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hint="cs"/>
          <w:color w:val="C86428"/>
          <w:rtl/>
          <w:lang w:bidi="fa-IR"/>
        </w:rPr>
        <w:alias w:val="Category"/>
        <w:tag w:val=""/>
        <w:id w:val="1208457073"/>
        <w:placeholder>
          <w:docPart w:val="4970ACAEEE3240DA90CB22EC71B25FFD"/>
        </w:placeholder>
        <w:dataBinding w:prefixMappings="xmlns:ns0='http://purl.org/dc/elements/1.1/' xmlns:ns1='http://schemas.openxmlformats.org/package/2006/metadata/core-properties' " w:xpath="/ns1:coreProperties[1]/ns1:category[1]" w:storeItemID="{6C3C8BC8-F283-45AE-878A-BAB7291924A1}"/>
        <w:text/>
      </w:sdtPr>
      <w:sdtContent>
        <w:p w14:paraId="65237349" w14:textId="68FF6150" w:rsidR="00A41847" w:rsidRPr="00064FDD" w:rsidRDefault="009A0283" w:rsidP="00BF4017">
          <w:pPr>
            <w:bidi/>
            <w:rPr>
              <w:color w:val="C86428"/>
              <w:lang w:bidi="fa-IR"/>
            </w:rPr>
          </w:pPr>
          <w:r>
            <w:rPr>
              <w:color w:val="C86428"/>
              <w:rtl/>
              <w:lang w:bidi="fa-IR"/>
            </w:rPr>
            <w:t>مقاله پژوهشی</w:t>
          </w:r>
        </w:p>
      </w:sdtContent>
    </w:sdt>
    <w:p w14:paraId="2390AE21" w14:textId="432CE5FA" w:rsidR="0082785C" w:rsidRPr="00731D4C" w:rsidRDefault="0082785C" w:rsidP="00731D4C">
      <w:pPr>
        <w:pStyle w:val="firstp"/>
        <w:jc w:val="center"/>
        <w:rPr>
          <w:rFonts w:asciiTheme="majorBidi" w:hAnsiTheme="majorBidi" w:cstheme="majorBidi"/>
          <w:b/>
          <w:bCs/>
          <w:sz w:val="24"/>
        </w:rPr>
      </w:pPr>
      <w:r w:rsidRPr="00731D4C">
        <w:rPr>
          <w:rFonts w:asciiTheme="majorBidi" w:hAnsiTheme="majorBidi" w:cstheme="majorBidi"/>
          <w:b/>
          <w:bCs/>
          <w:sz w:val="24"/>
          <w:rtl/>
        </w:rPr>
        <w:t>مقایسه روش</w:t>
      </w:r>
      <w:r w:rsidRPr="00731D4C">
        <w:rPr>
          <w:rFonts w:asciiTheme="majorBidi" w:hAnsiTheme="majorBidi" w:cstheme="majorBidi"/>
          <w:b/>
          <w:bCs/>
          <w:sz w:val="24"/>
        </w:rPr>
        <w:softHyphen/>
      </w:r>
      <w:r w:rsidRPr="00731D4C">
        <w:rPr>
          <w:rFonts w:asciiTheme="majorBidi" w:hAnsiTheme="majorBidi" w:cstheme="majorBidi"/>
          <w:b/>
          <w:bCs/>
          <w:sz w:val="24"/>
          <w:rtl/>
        </w:rPr>
        <w:t>های زمین آمار در درون</w:t>
      </w:r>
      <w:r w:rsidRPr="00731D4C">
        <w:rPr>
          <w:rFonts w:asciiTheme="majorBidi" w:hAnsiTheme="majorBidi" w:cstheme="majorBidi"/>
          <w:b/>
          <w:bCs/>
          <w:sz w:val="24"/>
        </w:rPr>
        <w:softHyphen/>
      </w:r>
      <w:r w:rsidRPr="00731D4C">
        <w:rPr>
          <w:rFonts w:asciiTheme="majorBidi" w:hAnsiTheme="majorBidi" w:cstheme="majorBidi"/>
          <w:b/>
          <w:bCs/>
          <w:sz w:val="24"/>
          <w:rtl/>
        </w:rPr>
        <w:t>یابی سطح ایستابی و بررسی ویژگی</w:t>
      </w:r>
      <w:r w:rsidRPr="00731D4C">
        <w:rPr>
          <w:rFonts w:asciiTheme="majorBidi" w:hAnsiTheme="majorBidi" w:cstheme="majorBidi"/>
          <w:b/>
          <w:bCs/>
          <w:sz w:val="24"/>
        </w:rPr>
        <w:softHyphen/>
      </w:r>
      <w:r w:rsidRPr="00731D4C">
        <w:rPr>
          <w:rFonts w:asciiTheme="majorBidi" w:hAnsiTheme="majorBidi" w:cstheme="majorBidi"/>
          <w:b/>
          <w:bCs/>
          <w:sz w:val="24"/>
          <w:rtl/>
        </w:rPr>
        <w:t>های مورفومتری و گرانولومتری نبکا</w:t>
      </w:r>
    </w:p>
    <w:p w14:paraId="0074EB34" w14:textId="4F995302" w:rsidR="0082785C" w:rsidRDefault="0082785C" w:rsidP="00731D4C">
      <w:pPr>
        <w:pStyle w:val="firstp"/>
        <w:jc w:val="center"/>
        <w:rPr>
          <w:rFonts w:asciiTheme="majorBidi" w:hAnsiTheme="majorBidi" w:cstheme="majorBidi"/>
          <w:b/>
          <w:bCs/>
          <w:sz w:val="24"/>
          <w:rtl/>
        </w:rPr>
      </w:pPr>
      <w:r w:rsidRPr="00731D4C">
        <w:rPr>
          <w:rFonts w:asciiTheme="majorBidi" w:hAnsiTheme="majorBidi" w:cstheme="majorBidi"/>
          <w:b/>
          <w:bCs/>
          <w:sz w:val="24"/>
          <w:rtl/>
        </w:rPr>
        <w:t>(محدوده مورد مطالعه: هرات- شهرستان خاتم)</w:t>
      </w:r>
    </w:p>
    <w:p w14:paraId="5FC7FA74" w14:textId="77777777" w:rsidR="00731D4C" w:rsidRPr="00731D4C" w:rsidRDefault="00731D4C" w:rsidP="00731D4C">
      <w:pPr>
        <w:pStyle w:val="firstp"/>
        <w:jc w:val="center"/>
        <w:rPr>
          <w:rFonts w:asciiTheme="majorBidi" w:hAnsiTheme="majorBidi" w:cstheme="majorBidi"/>
          <w:b/>
          <w:bCs/>
          <w:sz w:val="24"/>
          <w:rtl/>
        </w:rPr>
      </w:pPr>
    </w:p>
    <w:tbl>
      <w:tblPr>
        <w:bidiVisual/>
        <w:tblW w:w="0" w:type="auto"/>
        <w:tblCellMar>
          <w:top w:w="108" w:type="dxa"/>
          <w:bottom w:w="108" w:type="dxa"/>
        </w:tblCellMar>
        <w:tblLook w:val="04A0" w:firstRow="1" w:lastRow="0" w:firstColumn="1" w:lastColumn="0" w:noHBand="0" w:noVBand="1"/>
      </w:tblPr>
      <w:tblGrid>
        <w:gridCol w:w="5194"/>
      </w:tblGrid>
      <w:tr w:rsidR="000B2ADF" w:rsidRPr="00731D4C" w14:paraId="1ABAC855" w14:textId="15885248" w:rsidTr="00BA476F">
        <w:trPr>
          <w:trHeight w:val="393"/>
        </w:trPr>
        <w:tc>
          <w:tcPr>
            <w:tcW w:w="0" w:type="auto"/>
          </w:tcPr>
          <w:p w14:paraId="5E62D1FA" w14:textId="4AECEE9E" w:rsidR="00BA476F" w:rsidRPr="00731D4C" w:rsidRDefault="00A4570A" w:rsidP="00E94994">
            <w:pPr>
              <w:bidi/>
              <w:spacing w:line="240" w:lineRule="auto"/>
              <w:rPr>
                <w:rFonts w:asciiTheme="minorBidi" w:hAnsiTheme="minorBidi"/>
                <w:b/>
                <w:bCs/>
                <w:color w:val="auto"/>
                <w:sz w:val="20"/>
                <w:szCs w:val="20"/>
                <w:rtl/>
                <w:lang w:bidi="fa-IR"/>
              </w:rPr>
            </w:pPr>
            <w:r w:rsidRPr="00731D4C">
              <w:rPr>
                <w:rFonts w:asciiTheme="minorBidi" w:hAnsiTheme="minorBidi"/>
                <w:b/>
                <w:bCs/>
                <w:color w:val="auto"/>
                <w:sz w:val="20"/>
                <w:szCs w:val="20"/>
                <w:rtl/>
                <w:lang w:bidi="fa-IR"/>
              </w:rPr>
              <w:t>اعظم نجفی وف</w:t>
            </w:r>
            <w:r w:rsidR="00363FC0" w:rsidRPr="00731D4C">
              <w:rPr>
                <w:rFonts w:asciiTheme="minorBidi" w:hAnsiTheme="minorBidi"/>
                <w:b/>
                <w:bCs/>
                <w:color w:val="auto"/>
                <w:sz w:val="20"/>
                <w:szCs w:val="20"/>
                <w:rtl/>
                <w:lang w:bidi="fa-IR"/>
              </w:rPr>
              <w:t>ا</w:t>
            </w:r>
            <w:r w:rsidR="00363FC0" w:rsidRPr="00731D4C">
              <w:rPr>
                <w:rFonts w:asciiTheme="minorBidi" w:hAnsiTheme="minorBidi"/>
                <w:b/>
                <w:bCs/>
                <w:color w:val="auto"/>
                <w:sz w:val="20"/>
                <w:szCs w:val="20"/>
                <w:vertAlign w:val="superscript"/>
                <w:rtl/>
                <w:lang w:bidi="fa-IR"/>
              </w:rPr>
              <w:t>1</w:t>
            </w:r>
            <w:r w:rsidRPr="00731D4C">
              <w:rPr>
                <w:rFonts w:asciiTheme="minorBidi" w:hAnsiTheme="minorBidi"/>
                <w:b/>
                <w:bCs/>
                <w:noProof/>
                <w:sz w:val="20"/>
                <w:szCs w:val="20"/>
                <w:vertAlign w:val="superscript"/>
              </w:rPr>
              <w:softHyphen/>
            </w:r>
            <w:r w:rsidR="008077FA" w:rsidRPr="00731D4C">
              <w:rPr>
                <w:rFonts w:asciiTheme="minorBidi" w:hAnsiTheme="minorBidi"/>
                <w:b/>
                <w:bCs/>
                <w:noProof/>
                <w:sz w:val="20"/>
                <w:szCs w:val="20"/>
                <w:lang w:bidi="fa-IR"/>
              </w:rPr>
              <w:drawing>
                <wp:inline distT="0" distB="0" distL="0" distR="0" wp14:anchorId="58D6A1A2" wp14:editId="3D03B3B8">
                  <wp:extent cx="167005" cy="169545"/>
                  <wp:effectExtent l="0" t="0" r="4445" b="1905"/>
                  <wp:docPr id="1" name="Picture 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9"/>
                          </pic:cNvPr>
                          <pic:cNvPicPr>
                            <a:picLocks noChangeAspect="1"/>
                          </pic:cNvPicPr>
                        </pic:nvPicPr>
                        <pic:blipFill rotWithShape="1">
                          <a:blip r:embed="rId10" cstate="print">
                            <a:extLst>
                              <a:ext uri="{28A0092B-C50C-407E-A947-70E740481C1C}">
                                <a14:useLocalDpi xmlns:a14="http://schemas.microsoft.com/office/drawing/2010/main" val="0"/>
                              </a:ext>
                            </a:extLst>
                          </a:blip>
                          <a:srcRect l="29026" t="9740" r="28111" b="10880"/>
                          <a:stretch/>
                        </pic:blipFill>
                        <pic:spPr bwMode="auto">
                          <a:xfrm>
                            <a:off x="0" y="0"/>
                            <a:ext cx="167005" cy="169545"/>
                          </a:xfrm>
                          <a:prstGeom prst="rect">
                            <a:avLst/>
                          </a:prstGeom>
                          <a:noFill/>
                          <a:ln>
                            <a:noFill/>
                          </a:ln>
                          <a:extLst>
                            <a:ext uri="{53640926-AAD7-44D8-BBD7-CCE9431645EC}">
                              <a14:shadowObscured xmlns:a14="http://schemas.microsoft.com/office/drawing/2010/main"/>
                            </a:ext>
                          </a:extLst>
                        </pic:spPr>
                      </pic:pic>
                    </a:graphicData>
                  </a:graphic>
                </wp:inline>
              </w:drawing>
            </w:r>
            <w:r w:rsidR="002B5CCE" w:rsidRPr="00731D4C">
              <w:rPr>
                <w:rFonts w:asciiTheme="minorBidi" w:hAnsiTheme="minorBidi"/>
                <w:b/>
                <w:bCs/>
                <w:color w:val="auto"/>
                <w:sz w:val="20"/>
                <w:szCs w:val="20"/>
                <w:rtl/>
                <w:lang w:bidi="fa-IR"/>
              </w:rPr>
              <w:t xml:space="preserve">، </w:t>
            </w:r>
            <w:r w:rsidRPr="00731D4C">
              <w:rPr>
                <w:rFonts w:asciiTheme="minorBidi" w:hAnsiTheme="minorBidi"/>
                <w:b/>
                <w:bCs/>
                <w:color w:val="000000" w:themeColor="text1"/>
                <w:sz w:val="20"/>
                <w:szCs w:val="20"/>
                <w:rtl/>
                <w:lang w:bidi="fa-IR"/>
              </w:rPr>
              <w:t>کاظم طاهری نژاد</w:t>
            </w:r>
            <w:r w:rsidR="00565899" w:rsidRPr="00731D4C">
              <w:rPr>
                <w:rFonts w:asciiTheme="minorBidi" w:hAnsiTheme="minorBidi"/>
                <w:b/>
                <w:bCs/>
                <w:color w:val="000000" w:themeColor="text1"/>
                <w:sz w:val="20"/>
                <w:szCs w:val="20"/>
                <w:rtl/>
                <w:lang w:bidi="fa-IR"/>
              </w:rPr>
              <w:t xml:space="preserve"> جوزم</w:t>
            </w:r>
            <w:r w:rsidR="00363FC0" w:rsidRPr="00731D4C">
              <w:rPr>
                <w:rFonts w:asciiTheme="minorBidi" w:hAnsiTheme="minorBidi"/>
                <w:b/>
                <w:bCs/>
                <w:color w:val="000000" w:themeColor="text1"/>
                <w:sz w:val="20"/>
                <w:szCs w:val="20"/>
                <w:vertAlign w:val="superscript"/>
                <w:rtl/>
                <w:lang w:bidi="fa-IR"/>
              </w:rPr>
              <w:t>2</w:t>
            </w:r>
            <w:r w:rsidRPr="00731D4C">
              <w:rPr>
                <w:rFonts w:asciiTheme="minorBidi" w:hAnsiTheme="minorBidi"/>
                <w:b/>
                <w:bCs/>
                <w:color w:val="000000" w:themeColor="text1"/>
                <w:sz w:val="20"/>
                <w:szCs w:val="20"/>
                <w:rtl/>
                <w:lang w:bidi="fa-IR"/>
              </w:rPr>
              <w:t xml:space="preserve"> </w:t>
            </w:r>
            <w:r w:rsidRPr="00731D4C">
              <w:rPr>
                <w:rFonts w:asciiTheme="minorBidi" w:hAnsiTheme="minorBidi"/>
                <w:b/>
                <w:bCs/>
                <w:noProof/>
                <w:sz w:val="20"/>
                <w:szCs w:val="20"/>
                <w:lang w:bidi="fa-IR"/>
              </w:rPr>
              <w:drawing>
                <wp:inline distT="0" distB="0" distL="0" distR="0" wp14:anchorId="701549BF" wp14:editId="7BBB299B">
                  <wp:extent cx="167005" cy="169545"/>
                  <wp:effectExtent l="0" t="0" r="4445" b="1905"/>
                  <wp:docPr id="3" name="Picture 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9"/>
                          </pic:cNvPr>
                          <pic:cNvPicPr>
                            <a:picLocks noChangeAspect="1"/>
                          </pic:cNvPicPr>
                        </pic:nvPicPr>
                        <pic:blipFill rotWithShape="1">
                          <a:blip r:embed="rId10" cstate="print">
                            <a:extLst>
                              <a:ext uri="{28A0092B-C50C-407E-A947-70E740481C1C}">
                                <a14:useLocalDpi xmlns:a14="http://schemas.microsoft.com/office/drawing/2010/main" val="0"/>
                              </a:ext>
                            </a:extLst>
                          </a:blip>
                          <a:srcRect l="29026" t="9740" r="28111" b="10880"/>
                          <a:stretch/>
                        </pic:blipFill>
                        <pic:spPr bwMode="auto">
                          <a:xfrm>
                            <a:off x="0" y="0"/>
                            <a:ext cx="167005" cy="169545"/>
                          </a:xfrm>
                          <a:prstGeom prst="rect">
                            <a:avLst/>
                          </a:prstGeom>
                          <a:noFill/>
                          <a:ln>
                            <a:noFill/>
                          </a:ln>
                          <a:extLst>
                            <a:ext uri="{53640926-AAD7-44D8-BBD7-CCE9431645EC}">
                              <a14:shadowObscured xmlns:a14="http://schemas.microsoft.com/office/drawing/2010/main"/>
                            </a:ext>
                          </a:extLst>
                        </pic:spPr>
                      </pic:pic>
                    </a:graphicData>
                  </a:graphic>
                </wp:inline>
              </w:drawing>
            </w:r>
            <w:r w:rsidRPr="00731D4C">
              <w:rPr>
                <w:rFonts w:asciiTheme="minorBidi" w:hAnsiTheme="minorBidi"/>
                <w:b/>
                <w:bCs/>
                <w:color w:val="000000" w:themeColor="text1"/>
                <w:sz w:val="20"/>
                <w:szCs w:val="20"/>
                <w:lang w:bidi="fa-IR"/>
              </w:rPr>
              <w:t xml:space="preserve"> </w:t>
            </w:r>
            <w:r w:rsidRPr="00731D4C">
              <w:rPr>
                <w:rFonts w:asciiTheme="minorBidi" w:hAnsiTheme="minorBidi"/>
                <w:b/>
                <w:bCs/>
                <w:color w:val="000000" w:themeColor="text1"/>
                <w:sz w:val="20"/>
                <w:szCs w:val="20"/>
                <w:rtl/>
                <w:lang w:bidi="fa-IR"/>
              </w:rPr>
              <w:t>مهران مقصودی</w:t>
            </w:r>
            <w:r w:rsidR="00363FC0" w:rsidRPr="00731D4C">
              <w:rPr>
                <w:rFonts w:asciiTheme="minorBidi" w:hAnsiTheme="minorBidi"/>
                <w:b/>
                <w:bCs/>
                <w:color w:val="000000" w:themeColor="text1"/>
                <w:sz w:val="20"/>
                <w:szCs w:val="20"/>
                <w:vertAlign w:val="superscript"/>
                <w:rtl/>
                <w:lang w:bidi="fa-IR"/>
              </w:rPr>
              <w:t>3</w:t>
            </w:r>
            <w:r w:rsidRPr="00731D4C">
              <w:rPr>
                <w:rFonts w:asciiTheme="minorBidi" w:hAnsiTheme="minorBidi"/>
                <w:b/>
                <w:bCs/>
                <w:color w:val="000000" w:themeColor="text1"/>
                <w:sz w:val="20"/>
                <w:szCs w:val="20"/>
                <w:vertAlign w:val="superscript"/>
                <w:rtl/>
                <w:lang w:bidi="fa-IR"/>
              </w:rPr>
              <w:t>*</w:t>
            </w:r>
            <w:r w:rsidRPr="00731D4C">
              <w:rPr>
                <w:rFonts w:asciiTheme="minorBidi" w:hAnsiTheme="minorBidi"/>
                <w:b/>
                <w:bCs/>
                <w:color w:val="000000" w:themeColor="text1"/>
                <w:sz w:val="20"/>
                <w:szCs w:val="20"/>
                <w:rtl/>
                <w:lang w:bidi="fa-IR"/>
              </w:rPr>
              <w:t xml:space="preserve"> </w:t>
            </w:r>
            <w:r w:rsidR="008077FA" w:rsidRPr="00731D4C">
              <w:rPr>
                <w:rFonts w:asciiTheme="minorBidi" w:hAnsiTheme="minorBidi"/>
                <w:b/>
                <w:bCs/>
                <w:noProof/>
                <w:sz w:val="20"/>
                <w:szCs w:val="20"/>
                <w:lang w:bidi="fa-IR"/>
              </w:rPr>
              <w:drawing>
                <wp:inline distT="0" distB="0" distL="0" distR="0" wp14:anchorId="2A145ADF" wp14:editId="69EEE5C4">
                  <wp:extent cx="167005" cy="169545"/>
                  <wp:effectExtent l="0" t="0" r="4445" b="1905"/>
                  <wp:docPr id="738480348" name="Picture 73848034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9"/>
                          </pic:cNvPr>
                          <pic:cNvPicPr>
                            <a:picLocks noChangeAspect="1"/>
                          </pic:cNvPicPr>
                        </pic:nvPicPr>
                        <pic:blipFill rotWithShape="1">
                          <a:blip r:embed="rId10" cstate="print">
                            <a:extLst>
                              <a:ext uri="{28A0092B-C50C-407E-A947-70E740481C1C}">
                                <a14:useLocalDpi xmlns:a14="http://schemas.microsoft.com/office/drawing/2010/main" val="0"/>
                              </a:ext>
                            </a:extLst>
                          </a:blip>
                          <a:srcRect l="29026" t="9740" r="28111" b="10880"/>
                          <a:stretch/>
                        </pic:blipFill>
                        <pic:spPr bwMode="auto">
                          <a:xfrm>
                            <a:off x="0" y="0"/>
                            <a:ext cx="167005" cy="16954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D90C7EA" w14:textId="2E913043" w:rsidR="00A4570A" w:rsidRPr="00731D4C" w:rsidRDefault="002B5CCE" w:rsidP="00A4570A">
      <w:pPr>
        <w:bidi/>
        <w:spacing w:line="360" w:lineRule="auto"/>
        <w:rPr>
          <w:rFonts w:asciiTheme="minorBidi" w:hAnsiTheme="minorBidi"/>
          <w:color w:val="000000" w:themeColor="text1"/>
          <w:rtl/>
          <w:lang w:bidi="fa-IR"/>
        </w:rPr>
      </w:pPr>
      <w:r w:rsidRPr="00731D4C">
        <w:rPr>
          <w:rFonts w:asciiTheme="minorBidi" w:hAnsiTheme="minorBidi"/>
          <w:color w:val="auto"/>
          <w:vertAlign w:val="superscript"/>
          <w:rtl/>
        </w:rPr>
        <w:t>1</w:t>
      </w:r>
      <w:r w:rsidR="00A4570A" w:rsidRPr="00731D4C">
        <w:rPr>
          <w:rFonts w:asciiTheme="minorBidi" w:hAnsiTheme="minorBidi"/>
          <w:color w:val="000000" w:themeColor="text1"/>
          <w:rtl/>
          <w:lang w:bidi="fa-IR"/>
        </w:rPr>
        <w:t xml:space="preserve"> دکتری ژئومورفوولوژی، دانشگاه تهران، تهران، ایران</w:t>
      </w:r>
    </w:p>
    <w:p w14:paraId="56FD0BBD" w14:textId="77777777" w:rsidR="004E20BD" w:rsidRPr="00731D4C" w:rsidRDefault="002B5CCE" w:rsidP="00A4570A">
      <w:pPr>
        <w:pStyle w:val="EndnoteText"/>
        <w:bidi/>
        <w:rPr>
          <w:rFonts w:asciiTheme="minorBidi" w:hAnsiTheme="minorBidi"/>
          <w:color w:val="000000" w:themeColor="text1"/>
          <w:sz w:val="22"/>
          <w:szCs w:val="22"/>
          <w:lang w:bidi="fa-IR"/>
        </w:rPr>
      </w:pPr>
      <w:r w:rsidRPr="00731D4C">
        <w:rPr>
          <w:rFonts w:asciiTheme="minorBidi" w:hAnsiTheme="minorBidi"/>
          <w:color w:val="auto"/>
          <w:sz w:val="22"/>
          <w:szCs w:val="22"/>
          <w:vertAlign w:val="superscript"/>
          <w:rtl/>
        </w:rPr>
        <w:t>2</w:t>
      </w:r>
      <w:r w:rsidR="00A4570A" w:rsidRPr="00731D4C">
        <w:rPr>
          <w:rFonts w:asciiTheme="minorBidi" w:hAnsiTheme="minorBidi"/>
          <w:color w:val="000000" w:themeColor="text1"/>
          <w:sz w:val="22"/>
          <w:szCs w:val="22"/>
          <w:rtl/>
          <w:lang w:bidi="fa-IR"/>
        </w:rPr>
        <w:t xml:space="preserve"> دکتری ژئومورفولوژی، دانشگاه شهید بهشتی، تهران، ایران</w:t>
      </w:r>
    </w:p>
    <w:p w14:paraId="71D99D4F" w14:textId="77777777" w:rsidR="00A4570A" w:rsidRPr="00731D4C" w:rsidRDefault="00A4570A" w:rsidP="00A4570A">
      <w:pPr>
        <w:pStyle w:val="EndnoteText"/>
        <w:bidi/>
        <w:rPr>
          <w:rFonts w:asciiTheme="minorBidi" w:hAnsiTheme="minorBidi"/>
          <w:color w:val="000000" w:themeColor="text1"/>
          <w:sz w:val="22"/>
          <w:szCs w:val="22"/>
          <w:lang w:bidi="fa-IR"/>
        </w:rPr>
      </w:pPr>
    </w:p>
    <w:p w14:paraId="248EB36A" w14:textId="440B3073" w:rsidR="00A4570A" w:rsidRPr="00731D4C" w:rsidRDefault="00731D4C" w:rsidP="00A4570A">
      <w:pPr>
        <w:pStyle w:val="EndnoteText"/>
        <w:bidi/>
        <w:rPr>
          <w:rFonts w:asciiTheme="minorBidi" w:hAnsiTheme="minorBidi"/>
          <w:color w:val="auto"/>
          <w:sz w:val="22"/>
          <w:szCs w:val="22"/>
          <w:rtl/>
          <w:lang w:bidi="fa-IR"/>
        </w:rPr>
        <w:sectPr w:rsidR="00A4570A" w:rsidRPr="00731D4C" w:rsidSect="00731D4C">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2240" w:h="15840" w:code="1"/>
          <w:pgMar w:top="1440" w:right="1440" w:bottom="1440" w:left="1440" w:header="720" w:footer="720" w:gutter="0"/>
          <w:pgNumType w:start="4"/>
          <w:cols w:space="720"/>
          <w:titlePg/>
          <w:bidi/>
          <w:docGrid w:linePitch="360"/>
        </w:sectPr>
      </w:pPr>
      <w:r w:rsidRPr="00731D4C">
        <w:rPr>
          <w:rFonts w:asciiTheme="minorBidi" w:hAnsiTheme="minorBidi"/>
          <w:color w:val="000000" w:themeColor="text1"/>
          <w:sz w:val="22"/>
          <w:szCs w:val="22"/>
          <w:vertAlign w:val="superscript"/>
          <w:rtl/>
          <w:lang w:bidi="fa-IR"/>
        </w:rPr>
        <w:t xml:space="preserve">3  </w:t>
      </w:r>
      <w:r w:rsidRPr="00731D4C">
        <w:rPr>
          <w:rFonts w:asciiTheme="minorBidi" w:hAnsiTheme="minorBidi"/>
          <w:color w:val="000000" w:themeColor="text1"/>
          <w:sz w:val="22"/>
          <w:szCs w:val="22"/>
          <w:rtl/>
          <w:lang w:bidi="fa-IR"/>
        </w:rPr>
        <w:t>ا</w:t>
      </w:r>
      <w:r w:rsidR="00A4570A" w:rsidRPr="00731D4C">
        <w:rPr>
          <w:rFonts w:asciiTheme="minorBidi" w:hAnsiTheme="minorBidi"/>
          <w:color w:val="000000" w:themeColor="text1"/>
          <w:sz w:val="22"/>
          <w:szCs w:val="22"/>
          <w:rtl/>
          <w:lang w:bidi="fa-IR"/>
        </w:rPr>
        <w:t>ستاد گروه ژئومورفولوژی دانشکده جغرافیا، دانشگاه تهران، تهران، ایران</w:t>
      </w:r>
    </w:p>
    <w:tbl>
      <w:tblPr>
        <w:bidiVisual/>
        <w:tblW w:w="4094" w:type="pct"/>
        <w:tblInd w:w="1695" w:type="dxa"/>
        <w:tblCellMar>
          <w:top w:w="108" w:type="dxa"/>
          <w:bottom w:w="108" w:type="dxa"/>
        </w:tblCellMar>
        <w:tblLook w:val="04A0" w:firstRow="1" w:lastRow="0" w:firstColumn="1" w:lastColumn="0" w:noHBand="0" w:noVBand="1"/>
      </w:tblPr>
      <w:tblGrid>
        <w:gridCol w:w="6954"/>
        <w:gridCol w:w="710"/>
      </w:tblGrid>
      <w:tr w:rsidR="00E13808" w:rsidRPr="006E6561" w14:paraId="37AC3783" w14:textId="77777777" w:rsidTr="00064FDD">
        <w:trPr>
          <w:trHeight w:val="57"/>
        </w:trPr>
        <w:tc>
          <w:tcPr>
            <w:tcW w:w="4537" w:type="pct"/>
            <w:shd w:val="clear" w:color="auto" w:fill="F2F2F2" w:themeFill="background1" w:themeFillShade="F2"/>
          </w:tcPr>
          <w:bookmarkStart w:id="0" w:name="_Hlk67406588"/>
          <w:p w14:paraId="74F7EF1D" w14:textId="79A20D29" w:rsidR="00E13808" w:rsidRPr="00A60E17" w:rsidRDefault="00000000" w:rsidP="00DB1514">
            <w:pPr>
              <w:pStyle w:val="Heading2"/>
              <w:numPr>
                <w:ilvl w:val="0"/>
                <w:numId w:val="0"/>
              </w:numPr>
              <w:bidi w:val="0"/>
              <w:rPr>
                <w:rFonts w:ascii="Times New Roman" w:hAnsi="Times New Roman" w:cs="Times New Roman"/>
                <w:b/>
                <w:bCs/>
                <w:color w:val="auto"/>
                <w:sz w:val="36"/>
                <w:szCs w:val="36"/>
              </w:rPr>
            </w:pPr>
            <w:sdt>
              <w:sdtPr>
                <w:rPr>
                  <w:rFonts w:ascii="Times New Roman" w:hAnsi="Times New Roman" w:cs="Times New Roman"/>
                  <w:sz w:val="16"/>
                  <w:szCs w:val="16"/>
                </w:rPr>
                <w:id w:val="-1470515367"/>
                <w:placeholder>
                  <w:docPart w:val="248AD5D3748F4B18880FF3AA61E24F80"/>
                </w:placeholder>
              </w:sdtPr>
              <w:sdtContent>
                <w:r w:rsidR="00731D4C" w:rsidRPr="00731D4C">
                  <w:rPr>
                    <w:rFonts w:ascii="Times New Roman" w:hAnsi="Times New Roman" w:cs="Times New Roman"/>
                    <w:sz w:val="22"/>
                    <w:szCs w:val="22"/>
                  </w:rPr>
                  <w:t>10.22034/grd.2026.24184.1685</w:t>
                </w:r>
              </w:sdtContent>
            </w:sdt>
          </w:p>
        </w:tc>
        <w:tc>
          <w:tcPr>
            <w:tcW w:w="463" w:type="pct"/>
            <w:shd w:val="clear" w:color="auto" w:fill="F2F2F2" w:themeFill="background1" w:themeFillShade="F2"/>
          </w:tcPr>
          <w:p w14:paraId="669D32A1" w14:textId="77777777" w:rsidR="00E13808" w:rsidRDefault="00E13808" w:rsidP="00E13808">
            <w:pPr>
              <w:spacing w:line="240" w:lineRule="auto"/>
              <w:jc w:val="right"/>
              <w:rPr>
                <w:noProof/>
              </w:rPr>
            </w:pPr>
            <w:r>
              <w:rPr>
                <w:noProof/>
                <w:lang w:bidi="fa-IR"/>
              </w:rPr>
              <w:drawing>
                <wp:anchor distT="0" distB="0" distL="114300" distR="114300" simplePos="0" relativeHeight="251661312" behindDoc="0" locked="0" layoutInCell="1" allowOverlap="1" wp14:anchorId="5C349C0D" wp14:editId="3393ED24">
                  <wp:simplePos x="0" y="0"/>
                  <wp:positionH relativeFrom="column">
                    <wp:posOffset>165735</wp:posOffset>
                  </wp:positionH>
                  <wp:positionV relativeFrom="page">
                    <wp:posOffset>44450</wp:posOffset>
                  </wp:positionV>
                  <wp:extent cx="213755" cy="213755"/>
                  <wp:effectExtent l="0" t="0" r="0" b="0"/>
                  <wp:wrapNone/>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213755" cy="213755"/>
                          </a:xfrm>
                          <a:prstGeom prst="rect">
                            <a:avLst/>
                          </a:prstGeom>
                        </pic:spPr>
                      </pic:pic>
                    </a:graphicData>
                  </a:graphic>
                  <wp14:sizeRelH relativeFrom="margin">
                    <wp14:pctWidth>0</wp14:pctWidth>
                  </wp14:sizeRelH>
                  <wp14:sizeRelV relativeFrom="margin">
                    <wp14:pctHeight>0</wp14:pctHeight>
                  </wp14:sizeRelV>
                </wp:anchor>
              </w:drawing>
            </w:r>
          </w:p>
        </w:tc>
      </w:tr>
    </w:tbl>
    <w:tbl>
      <w:tblPr>
        <w:tblStyle w:val="TableGrid"/>
        <w:bidiVisual/>
        <w:tblW w:w="5073" w:type="pct"/>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8" w:type="dxa"/>
          <w:bottom w:w="108" w:type="dxa"/>
        </w:tblCellMar>
        <w:tblLook w:val="04A0" w:firstRow="1" w:lastRow="0" w:firstColumn="1" w:lastColumn="0" w:noHBand="0" w:noVBand="1"/>
      </w:tblPr>
      <w:tblGrid>
        <w:gridCol w:w="2025"/>
        <w:gridCol w:w="7472"/>
      </w:tblGrid>
      <w:tr w:rsidR="006E6561" w14:paraId="37F2009D" w14:textId="77777777" w:rsidTr="00393D77">
        <w:trPr>
          <w:trHeight w:val="2840"/>
        </w:trPr>
        <w:tc>
          <w:tcPr>
            <w:tcW w:w="1066" w:type="pct"/>
            <w:tcBorders>
              <w:top w:val="single" w:sz="4" w:space="0" w:color="808080" w:themeColor="background1" w:themeShade="80"/>
              <w:right w:val="dashSmallGap" w:sz="4" w:space="0" w:color="808080" w:themeColor="background1" w:themeShade="80"/>
            </w:tcBorders>
          </w:tcPr>
          <w:bookmarkEnd w:id="0"/>
          <w:p w14:paraId="64DA5B14" w14:textId="1ECA4E2A" w:rsidR="006E6561" w:rsidRPr="000002DF" w:rsidRDefault="006E6561" w:rsidP="006455A6">
            <w:pPr>
              <w:bidi/>
              <w:rPr>
                <w:rFonts w:asciiTheme="majorBidi" w:hAnsiTheme="majorBidi" w:cstheme="majorBidi"/>
                <w:sz w:val="18"/>
                <w:szCs w:val="18"/>
              </w:rPr>
            </w:pPr>
            <w:r w:rsidRPr="00064FDD">
              <w:rPr>
                <w:rFonts w:asciiTheme="majorBidi" w:hAnsiTheme="majorBidi" w:cstheme="majorBidi"/>
                <w:color w:val="C86428"/>
                <w:sz w:val="18"/>
                <w:szCs w:val="18"/>
                <w:rtl/>
              </w:rPr>
              <w:t>تاریخ دریافت:</w:t>
            </w:r>
            <w:r w:rsidRPr="000002DF">
              <w:rPr>
                <w:rFonts w:asciiTheme="majorBidi" w:hAnsiTheme="majorBidi" w:cstheme="majorBidi"/>
                <w:color w:val="00B0F0"/>
                <w:sz w:val="18"/>
                <w:szCs w:val="18"/>
                <w:rtl/>
              </w:rPr>
              <w:br/>
            </w:r>
            <w:sdt>
              <w:sdtPr>
                <w:rPr>
                  <w:rFonts w:ascii="Samim FD" w:hAnsi="Samim FD" w:cs="Samim FD"/>
                  <w:color w:val="auto"/>
                  <w:sz w:val="18"/>
                  <w:szCs w:val="18"/>
                  <w:rtl/>
                </w:rPr>
                <w:id w:val="-511370944"/>
                <w:placeholder>
                  <w:docPart w:val="DEA29F9BD4814AA1A543EA3CC86A5EE8"/>
                </w:placeholder>
                <w:text/>
              </w:sdtPr>
              <w:sdtContent>
                <w:r w:rsidR="00731D4C">
                  <w:rPr>
                    <w:rFonts w:ascii="Samim FD" w:hAnsi="Samim FD" w:cs="Samim FD" w:hint="cs"/>
                    <w:color w:val="auto"/>
                    <w:sz w:val="18"/>
                    <w:szCs w:val="18"/>
                    <w:rtl/>
                  </w:rPr>
                  <w:t>3  اسفند 1404</w:t>
                </w:r>
              </w:sdtContent>
            </w:sdt>
          </w:p>
          <w:p w14:paraId="27E4FAD7" w14:textId="15D51425" w:rsidR="006E6561" w:rsidRPr="000002DF" w:rsidRDefault="006E6561" w:rsidP="006455A6">
            <w:pPr>
              <w:bidi/>
              <w:rPr>
                <w:rFonts w:asciiTheme="majorBidi" w:hAnsiTheme="majorBidi" w:cstheme="majorBidi"/>
                <w:sz w:val="18"/>
                <w:szCs w:val="18"/>
                <w:rtl/>
              </w:rPr>
            </w:pPr>
            <w:r w:rsidRPr="00064FDD">
              <w:rPr>
                <w:rFonts w:asciiTheme="majorBidi" w:hAnsiTheme="majorBidi" w:cstheme="majorBidi"/>
                <w:color w:val="C86428"/>
                <w:sz w:val="18"/>
                <w:szCs w:val="18"/>
                <w:rtl/>
              </w:rPr>
              <w:t xml:space="preserve">تاریخ </w:t>
            </w:r>
            <w:r w:rsidR="00D925EA" w:rsidRPr="00064FDD">
              <w:rPr>
                <w:rFonts w:asciiTheme="majorBidi" w:hAnsiTheme="majorBidi" w:cstheme="majorBidi" w:hint="cs"/>
                <w:color w:val="C86428"/>
                <w:sz w:val="18"/>
                <w:szCs w:val="18"/>
                <w:rtl/>
              </w:rPr>
              <w:t>پذیرش</w:t>
            </w:r>
            <w:r w:rsidRPr="00064FDD">
              <w:rPr>
                <w:rFonts w:asciiTheme="majorBidi" w:hAnsiTheme="majorBidi" w:cstheme="majorBidi"/>
                <w:color w:val="C86428"/>
                <w:sz w:val="18"/>
                <w:szCs w:val="18"/>
                <w:rtl/>
              </w:rPr>
              <w:t>:</w:t>
            </w:r>
            <w:r w:rsidRPr="000002DF">
              <w:rPr>
                <w:rFonts w:asciiTheme="majorBidi" w:hAnsiTheme="majorBidi" w:cstheme="majorBidi"/>
                <w:color w:val="00B0F0"/>
                <w:sz w:val="18"/>
                <w:szCs w:val="18"/>
                <w:rtl/>
              </w:rPr>
              <w:br/>
            </w:r>
            <w:sdt>
              <w:sdtPr>
                <w:rPr>
                  <w:rFonts w:ascii="Samim FD" w:hAnsi="Samim FD" w:cs="Samim FD"/>
                  <w:color w:val="auto"/>
                  <w:sz w:val="18"/>
                  <w:szCs w:val="18"/>
                  <w:rtl/>
                  <w:lang w:bidi="fa-IR"/>
                </w:rPr>
                <w:id w:val="505953760"/>
                <w:placeholder>
                  <w:docPart w:val="F8E1B352F8D74240AFF8CBF44465B96C"/>
                </w:placeholder>
                <w:text/>
              </w:sdtPr>
              <w:sdtContent>
                <w:r w:rsidR="002B5CCE" w:rsidRPr="000B2ADF">
                  <w:rPr>
                    <w:rFonts w:ascii="Samim FD" w:hAnsi="Samim FD" w:cs="Samim FD"/>
                    <w:color w:val="auto"/>
                    <w:sz w:val="18"/>
                    <w:szCs w:val="18"/>
                    <w:lang w:bidi="fa-IR"/>
                  </w:rPr>
                  <w:t xml:space="preserve"> </w:t>
                </w:r>
                <w:r w:rsidR="00731D4C">
                  <w:rPr>
                    <w:rFonts w:ascii="Samim FD" w:hAnsi="Samim FD" w:cs="Samim FD" w:hint="cs"/>
                    <w:color w:val="auto"/>
                    <w:sz w:val="18"/>
                    <w:szCs w:val="18"/>
                    <w:rtl/>
                    <w:lang w:bidi="fa-IR"/>
                  </w:rPr>
                  <w:t>21</w:t>
                </w:r>
                <w:r w:rsidR="002B5CCE" w:rsidRPr="00D401D2">
                  <w:rPr>
                    <w:rFonts w:ascii="Samim FD" w:hAnsi="Samim FD" w:cs="Samim FD" w:hint="cs"/>
                    <w:color w:val="auto"/>
                    <w:sz w:val="18"/>
                    <w:szCs w:val="18"/>
                    <w:rtl/>
                    <w:lang w:bidi="fa-IR"/>
                  </w:rPr>
                  <w:t xml:space="preserve"> </w:t>
                </w:r>
                <w:r w:rsidR="00731D4C">
                  <w:rPr>
                    <w:rFonts w:ascii="Samim FD" w:hAnsi="Samim FD" w:cs="Samim FD" w:hint="cs"/>
                    <w:color w:val="auto"/>
                    <w:sz w:val="18"/>
                    <w:szCs w:val="18"/>
                    <w:rtl/>
                    <w:lang w:bidi="fa-IR"/>
                  </w:rPr>
                  <w:t>تیر</w:t>
                </w:r>
                <w:r w:rsidR="002B5CCE" w:rsidRPr="000B2ADF">
                  <w:rPr>
                    <w:rFonts w:ascii="Samim FD" w:hAnsi="Samim FD" w:cs="Samim FD"/>
                    <w:color w:val="auto"/>
                    <w:sz w:val="18"/>
                    <w:szCs w:val="18"/>
                    <w:rtl/>
                    <w:lang w:bidi="fa-IR"/>
                  </w:rPr>
                  <w:t xml:space="preserve"> </w:t>
                </w:r>
                <w:r w:rsidR="002B5CCE">
                  <w:rPr>
                    <w:rFonts w:ascii="Samim FD" w:hAnsi="Samim FD" w:cs="Samim FD" w:hint="cs"/>
                    <w:color w:val="auto"/>
                    <w:sz w:val="18"/>
                    <w:szCs w:val="18"/>
                    <w:rtl/>
                    <w:lang w:bidi="fa-IR"/>
                  </w:rPr>
                  <w:t>1405</w:t>
                </w:r>
              </w:sdtContent>
            </w:sdt>
          </w:p>
          <w:p w14:paraId="1677C527" w14:textId="0FEB6BDC" w:rsidR="006E6561" w:rsidRPr="000002DF" w:rsidRDefault="006E6561" w:rsidP="006E6561">
            <w:pPr>
              <w:bidi/>
              <w:rPr>
                <w:rFonts w:asciiTheme="majorBidi" w:hAnsiTheme="majorBidi" w:cstheme="majorBidi"/>
                <w:sz w:val="18"/>
                <w:szCs w:val="18"/>
                <w:rtl/>
              </w:rPr>
            </w:pPr>
          </w:p>
          <w:p w14:paraId="0BD321BE" w14:textId="77777777" w:rsidR="006E6561" w:rsidRPr="000002DF" w:rsidRDefault="006E6561" w:rsidP="006E6561">
            <w:pPr>
              <w:bidi/>
              <w:rPr>
                <w:sz w:val="18"/>
                <w:szCs w:val="18"/>
                <w:rtl/>
              </w:rPr>
            </w:pPr>
          </w:p>
        </w:tc>
        <w:tc>
          <w:tcPr>
            <w:tcW w:w="3934" w:type="pct"/>
            <w:vMerge w:val="restart"/>
            <w:tcBorders>
              <w:top w:val="single" w:sz="4" w:space="0" w:color="808080" w:themeColor="background1" w:themeShade="80"/>
              <w:left w:val="dashSmallGap" w:sz="4" w:space="0" w:color="808080" w:themeColor="background1" w:themeShade="80"/>
            </w:tcBorders>
          </w:tcPr>
          <w:p w14:paraId="3DC22ED2" w14:textId="77777777" w:rsidR="006E6561" w:rsidRPr="006B7ADF" w:rsidRDefault="006E6561" w:rsidP="00344350">
            <w:pPr>
              <w:pStyle w:val="Heading1"/>
              <w:numPr>
                <w:ilvl w:val="0"/>
                <w:numId w:val="0"/>
              </w:numPr>
              <w:rPr>
                <w:sz w:val="26"/>
                <w:szCs w:val="26"/>
                <w:rtl/>
              </w:rPr>
            </w:pPr>
            <w:r w:rsidRPr="006B7ADF">
              <w:rPr>
                <w:rFonts w:hint="cs"/>
                <w:sz w:val="26"/>
                <w:szCs w:val="26"/>
                <w:rtl/>
              </w:rPr>
              <w:t>چکیده</w:t>
            </w:r>
          </w:p>
          <w:p w14:paraId="5D8AFBFD" w14:textId="7B9CE4A2" w:rsidR="008621BD" w:rsidRPr="006B7ADF" w:rsidRDefault="007B5722" w:rsidP="007B5722">
            <w:pPr>
              <w:pStyle w:val="NormalWeb"/>
              <w:bidi/>
              <w:jc w:val="both"/>
              <w:rPr>
                <w:rFonts w:ascii="Samim FD" w:hAnsi="Samim FD" w:cs="B Lotus"/>
                <w:rtl/>
              </w:rPr>
            </w:pPr>
            <w:r w:rsidRPr="007D2137">
              <w:rPr>
                <w:rFonts w:cs="B Lotus" w:hint="eastAsia"/>
                <w:sz w:val="22"/>
                <w:szCs w:val="22"/>
                <w:rtl/>
                <w:lang w:bidi="fa-IR"/>
              </w:rPr>
              <w:t>نبکاها،</w:t>
            </w:r>
            <w:r w:rsidRPr="007D2137">
              <w:rPr>
                <w:rFonts w:cs="B Lotus"/>
                <w:sz w:val="22"/>
                <w:szCs w:val="22"/>
                <w:rtl/>
                <w:lang w:bidi="fa-IR"/>
              </w:rPr>
              <w:t xml:space="preserve"> که به عنوان تپه‌ها</w:t>
            </w:r>
            <w:r w:rsidRPr="007D2137">
              <w:rPr>
                <w:rFonts w:cs="B Lotus" w:hint="cs"/>
                <w:sz w:val="22"/>
                <w:szCs w:val="22"/>
                <w:rtl/>
                <w:lang w:bidi="fa-IR"/>
              </w:rPr>
              <w:t>ی</w:t>
            </w:r>
            <w:r w:rsidRPr="007D2137">
              <w:rPr>
                <w:rFonts w:cs="B Lotus"/>
                <w:sz w:val="22"/>
                <w:szCs w:val="22"/>
                <w:rtl/>
                <w:lang w:bidi="fa-IR"/>
              </w:rPr>
              <w:t xml:space="preserve"> ماسه‌ا</w:t>
            </w:r>
            <w:r w:rsidRPr="007D2137">
              <w:rPr>
                <w:rFonts w:cs="B Lotus" w:hint="cs"/>
                <w:sz w:val="22"/>
                <w:szCs w:val="22"/>
                <w:rtl/>
                <w:lang w:bidi="fa-IR"/>
              </w:rPr>
              <w:t>ی</w:t>
            </w:r>
            <w:r w:rsidRPr="007D2137">
              <w:rPr>
                <w:rFonts w:cs="B Lotus"/>
                <w:sz w:val="22"/>
                <w:szCs w:val="22"/>
                <w:rtl/>
                <w:lang w:bidi="fa-IR"/>
              </w:rPr>
              <w:t xml:space="preserve"> تثب</w:t>
            </w:r>
            <w:r w:rsidRPr="007D2137">
              <w:rPr>
                <w:rFonts w:cs="B Lotus" w:hint="cs"/>
                <w:sz w:val="22"/>
                <w:szCs w:val="22"/>
                <w:rtl/>
                <w:lang w:bidi="fa-IR"/>
              </w:rPr>
              <w:t>ی</w:t>
            </w:r>
            <w:r w:rsidRPr="007D2137">
              <w:rPr>
                <w:rFonts w:cs="B Lotus" w:hint="eastAsia"/>
                <w:sz w:val="22"/>
                <w:szCs w:val="22"/>
                <w:rtl/>
                <w:lang w:bidi="fa-IR"/>
              </w:rPr>
              <w:t>ت</w:t>
            </w:r>
            <w:r w:rsidRPr="007D2137">
              <w:rPr>
                <w:rFonts w:cs="B Lotus"/>
                <w:sz w:val="22"/>
                <w:szCs w:val="22"/>
                <w:rtl/>
                <w:lang w:bidi="fa-IR"/>
              </w:rPr>
              <w:t xml:space="preserve"> شده توسط گونه‌ها</w:t>
            </w:r>
            <w:r w:rsidRPr="007D2137">
              <w:rPr>
                <w:rFonts w:cs="B Lotus" w:hint="cs"/>
                <w:sz w:val="22"/>
                <w:szCs w:val="22"/>
                <w:rtl/>
                <w:lang w:bidi="fa-IR"/>
              </w:rPr>
              <w:t>ی</w:t>
            </w:r>
            <w:r w:rsidRPr="007D2137">
              <w:rPr>
                <w:rFonts w:cs="B Lotus"/>
                <w:sz w:val="22"/>
                <w:szCs w:val="22"/>
                <w:rtl/>
                <w:lang w:bidi="fa-IR"/>
              </w:rPr>
              <w:t xml:space="preserve"> گ</w:t>
            </w:r>
            <w:r w:rsidRPr="007D2137">
              <w:rPr>
                <w:rFonts w:cs="B Lotus" w:hint="cs"/>
                <w:sz w:val="22"/>
                <w:szCs w:val="22"/>
                <w:rtl/>
                <w:lang w:bidi="fa-IR"/>
              </w:rPr>
              <w:t>ی</w:t>
            </w:r>
            <w:r w:rsidRPr="007D2137">
              <w:rPr>
                <w:rFonts w:cs="B Lotus" w:hint="eastAsia"/>
                <w:sz w:val="22"/>
                <w:szCs w:val="22"/>
                <w:rtl/>
                <w:lang w:bidi="fa-IR"/>
              </w:rPr>
              <w:t>اه</w:t>
            </w:r>
            <w:r w:rsidRPr="007D2137">
              <w:rPr>
                <w:rFonts w:cs="B Lotus" w:hint="cs"/>
                <w:sz w:val="22"/>
                <w:szCs w:val="22"/>
                <w:rtl/>
                <w:lang w:bidi="fa-IR"/>
              </w:rPr>
              <w:t>ی</w:t>
            </w:r>
            <w:r w:rsidRPr="007D2137">
              <w:rPr>
                <w:rFonts w:cs="B Lotus"/>
                <w:sz w:val="22"/>
                <w:szCs w:val="22"/>
                <w:rtl/>
                <w:lang w:bidi="fa-IR"/>
              </w:rPr>
              <w:t xml:space="preserve"> شناخته م</w:t>
            </w:r>
            <w:r w:rsidRPr="007D2137">
              <w:rPr>
                <w:rFonts w:cs="B Lotus" w:hint="cs"/>
                <w:sz w:val="22"/>
                <w:szCs w:val="22"/>
                <w:rtl/>
                <w:lang w:bidi="fa-IR"/>
              </w:rPr>
              <w:t>ی‌</w:t>
            </w:r>
            <w:r w:rsidRPr="007D2137">
              <w:rPr>
                <w:rFonts w:cs="B Lotus" w:hint="eastAsia"/>
                <w:sz w:val="22"/>
                <w:szCs w:val="22"/>
                <w:rtl/>
                <w:lang w:bidi="fa-IR"/>
              </w:rPr>
              <w:t>شوند،</w:t>
            </w:r>
            <w:r w:rsidRPr="007D2137">
              <w:rPr>
                <w:rFonts w:cs="B Lotus"/>
                <w:sz w:val="22"/>
                <w:szCs w:val="22"/>
                <w:rtl/>
                <w:lang w:bidi="fa-IR"/>
              </w:rPr>
              <w:t xml:space="preserve"> شاخص‌ها</w:t>
            </w:r>
            <w:r w:rsidRPr="007D2137">
              <w:rPr>
                <w:rFonts w:cs="B Lotus" w:hint="cs"/>
                <w:sz w:val="22"/>
                <w:szCs w:val="22"/>
                <w:rtl/>
                <w:lang w:bidi="fa-IR"/>
              </w:rPr>
              <w:t>ی</w:t>
            </w:r>
            <w:r w:rsidRPr="007D2137">
              <w:rPr>
                <w:rFonts w:cs="B Lotus"/>
                <w:sz w:val="22"/>
                <w:szCs w:val="22"/>
                <w:rtl/>
                <w:lang w:bidi="fa-IR"/>
              </w:rPr>
              <w:t xml:space="preserve"> مهم</w:t>
            </w:r>
            <w:r w:rsidRPr="007D2137">
              <w:rPr>
                <w:rFonts w:cs="B Lotus" w:hint="cs"/>
                <w:sz w:val="22"/>
                <w:szCs w:val="22"/>
                <w:rtl/>
                <w:lang w:bidi="fa-IR"/>
              </w:rPr>
              <w:t>ی</w:t>
            </w:r>
            <w:r w:rsidRPr="007D2137">
              <w:rPr>
                <w:rFonts w:cs="B Lotus"/>
                <w:sz w:val="22"/>
                <w:szCs w:val="22"/>
                <w:rtl/>
                <w:lang w:bidi="fa-IR"/>
              </w:rPr>
              <w:t xml:space="preserve"> در فرسا</w:t>
            </w:r>
            <w:r w:rsidRPr="007D2137">
              <w:rPr>
                <w:rFonts w:cs="B Lotus" w:hint="cs"/>
                <w:sz w:val="22"/>
                <w:szCs w:val="22"/>
                <w:rtl/>
                <w:lang w:bidi="fa-IR"/>
              </w:rPr>
              <w:t>ی</w:t>
            </w:r>
            <w:r w:rsidRPr="007D2137">
              <w:rPr>
                <w:rFonts w:cs="B Lotus" w:hint="eastAsia"/>
                <w:sz w:val="22"/>
                <w:szCs w:val="22"/>
                <w:rtl/>
                <w:lang w:bidi="fa-IR"/>
              </w:rPr>
              <w:t>ش</w:t>
            </w:r>
            <w:r w:rsidRPr="007D2137">
              <w:rPr>
                <w:rFonts w:cs="B Lotus"/>
                <w:sz w:val="22"/>
                <w:szCs w:val="22"/>
                <w:rtl/>
                <w:lang w:bidi="fa-IR"/>
              </w:rPr>
              <w:t xml:space="preserve"> باد</w:t>
            </w:r>
            <w:r w:rsidRPr="007D2137">
              <w:rPr>
                <w:rFonts w:cs="B Lotus" w:hint="cs"/>
                <w:sz w:val="22"/>
                <w:szCs w:val="22"/>
                <w:rtl/>
                <w:lang w:bidi="fa-IR"/>
              </w:rPr>
              <w:t>ی</w:t>
            </w:r>
            <w:r w:rsidRPr="007D2137">
              <w:rPr>
                <w:rFonts w:cs="B Lotus"/>
                <w:sz w:val="22"/>
                <w:szCs w:val="22"/>
                <w:rtl/>
                <w:lang w:bidi="fa-IR"/>
              </w:rPr>
              <w:t xml:space="preserve"> و تراکم ماسه در مناطق خشک و ن</w:t>
            </w:r>
            <w:r w:rsidRPr="007D2137">
              <w:rPr>
                <w:rFonts w:cs="B Lotus" w:hint="cs"/>
                <w:sz w:val="22"/>
                <w:szCs w:val="22"/>
                <w:rtl/>
                <w:lang w:bidi="fa-IR"/>
              </w:rPr>
              <w:t>ی</w:t>
            </w:r>
            <w:r w:rsidRPr="007D2137">
              <w:rPr>
                <w:rFonts w:cs="B Lotus" w:hint="eastAsia"/>
                <w:sz w:val="22"/>
                <w:szCs w:val="22"/>
                <w:rtl/>
                <w:lang w:bidi="fa-IR"/>
              </w:rPr>
              <w:t>مه‌خشک</w:t>
            </w:r>
            <w:r w:rsidRPr="007D2137">
              <w:rPr>
                <w:rFonts w:cs="B Lotus"/>
                <w:sz w:val="22"/>
                <w:szCs w:val="22"/>
                <w:rtl/>
                <w:lang w:bidi="fa-IR"/>
              </w:rPr>
              <w:t xml:space="preserve"> هستند. پژوهش حاضر با هدف بررس</w:t>
            </w:r>
            <w:r w:rsidRPr="007D2137">
              <w:rPr>
                <w:rFonts w:cs="B Lotus" w:hint="cs"/>
                <w:sz w:val="22"/>
                <w:szCs w:val="22"/>
                <w:rtl/>
                <w:lang w:bidi="fa-IR"/>
              </w:rPr>
              <w:t>ی</w:t>
            </w:r>
            <w:r w:rsidRPr="007D2137">
              <w:rPr>
                <w:rFonts w:cs="B Lotus"/>
                <w:sz w:val="22"/>
                <w:szCs w:val="22"/>
                <w:rtl/>
                <w:lang w:bidi="fa-IR"/>
              </w:rPr>
              <w:t xml:space="preserve"> مورفومتر</w:t>
            </w:r>
            <w:r w:rsidRPr="007D2137">
              <w:rPr>
                <w:rFonts w:cs="B Lotus" w:hint="cs"/>
                <w:sz w:val="22"/>
                <w:szCs w:val="22"/>
                <w:rtl/>
                <w:lang w:bidi="fa-IR"/>
              </w:rPr>
              <w:t>ی</w:t>
            </w:r>
            <w:r w:rsidRPr="007D2137">
              <w:rPr>
                <w:rFonts w:cs="B Lotus"/>
                <w:sz w:val="22"/>
                <w:szCs w:val="22"/>
                <w:rtl/>
                <w:lang w:bidi="fa-IR"/>
              </w:rPr>
              <w:t xml:space="preserve"> و پراکنش نبکاها، و</w:t>
            </w:r>
            <w:r w:rsidRPr="007D2137">
              <w:rPr>
                <w:rFonts w:cs="B Lotus" w:hint="cs"/>
                <w:sz w:val="22"/>
                <w:szCs w:val="22"/>
                <w:rtl/>
                <w:lang w:bidi="fa-IR"/>
              </w:rPr>
              <w:t>ی</w:t>
            </w:r>
            <w:r w:rsidRPr="007D2137">
              <w:rPr>
                <w:rFonts w:cs="B Lotus" w:hint="eastAsia"/>
                <w:sz w:val="22"/>
                <w:szCs w:val="22"/>
                <w:rtl/>
                <w:lang w:bidi="fa-IR"/>
              </w:rPr>
              <w:t>ژگ</w:t>
            </w:r>
            <w:r w:rsidRPr="007D2137">
              <w:rPr>
                <w:rFonts w:cs="B Lotus" w:hint="cs"/>
                <w:sz w:val="22"/>
                <w:szCs w:val="22"/>
                <w:rtl/>
                <w:lang w:bidi="fa-IR"/>
              </w:rPr>
              <w:t>ی‌</w:t>
            </w:r>
            <w:r w:rsidRPr="007D2137">
              <w:rPr>
                <w:rFonts w:cs="B Lotus" w:hint="eastAsia"/>
                <w:sz w:val="22"/>
                <w:szCs w:val="22"/>
                <w:rtl/>
                <w:lang w:bidi="fa-IR"/>
              </w:rPr>
              <w:t>ها</w:t>
            </w:r>
            <w:r w:rsidRPr="007D2137">
              <w:rPr>
                <w:rFonts w:cs="B Lotus" w:hint="cs"/>
                <w:sz w:val="22"/>
                <w:szCs w:val="22"/>
                <w:rtl/>
                <w:lang w:bidi="fa-IR"/>
              </w:rPr>
              <w:t>ی</w:t>
            </w:r>
            <w:r w:rsidRPr="007D2137">
              <w:rPr>
                <w:rFonts w:cs="B Lotus"/>
                <w:sz w:val="22"/>
                <w:szCs w:val="22"/>
                <w:rtl/>
                <w:lang w:bidi="fa-IR"/>
              </w:rPr>
              <w:t xml:space="preserve"> رسوبات ماسه‌ا</w:t>
            </w:r>
            <w:r w:rsidRPr="007D2137">
              <w:rPr>
                <w:rFonts w:cs="B Lotus" w:hint="cs"/>
                <w:sz w:val="22"/>
                <w:szCs w:val="22"/>
                <w:rtl/>
                <w:lang w:bidi="fa-IR"/>
              </w:rPr>
              <w:t>ی</w:t>
            </w:r>
            <w:r w:rsidRPr="007D2137">
              <w:rPr>
                <w:rFonts w:cs="B Lotus"/>
                <w:sz w:val="22"/>
                <w:szCs w:val="22"/>
                <w:rtl/>
                <w:lang w:bidi="fa-IR"/>
              </w:rPr>
              <w:t xml:space="preserve"> و تأث</w:t>
            </w:r>
            <w:r w:rsidRPr="007D2137">
              <w:rPr>
                <w:rFonts w:cs="B Lotus" w:hint="cs"/>
                <w:sz w:val="22"/>
                <w:szCs w:val="22"/>
                <w:rtl/>
                <w:lang w:bidi="fa-IR"/>
              </w:rPr>
              <w:t>ی</w:t>
            </w:r>
            <w:r w:rsidRPr="007D2137">
              <w:rPr>
                <w:rFonts w:cs="B Lotus" w:hint="eastAsia"/>
                <w:sz w:val="22"/>
                <w:szCs w:val="22"/>
                <w:rtl/>
                <w:lang w:bidi="fa-IR"/>
              </w:rPr>
              <w:t>ر</w:t>
            </w:r>
            <w:r w:rsidRPr="007D2137">
              <w:rPr>
                <w:rFonts w:cs="B Lotus"/>
                <w:sz w:val="22"/>
                <w:szCs w:val="22"/>
                <w:rtl/>
                <w:lang w:bidi="fa-IR"/>
              </w:rPr>
              <w:t xml:space="preserve"> رژ</w:t>
            </w:r>
            <w:r w:rsidRPr="007D2137">
              <w:rPr>
                <w:rFonts w:cs="B Lotus" w:hint="cs"/>
                <w:sz w:val="22"/>
                <w:szCs w:val="22"/>
                <w:rtl/>
                <w:lang w:bidi="fa-IR"/>
              </w:rPr>
              <w:t>ی</w:t>
            </w:r>
            <w:r w:rsidRPr="007D2137">
              <w:rPr>
                <w:rFonts w:cs="B Lotus" w:hint="eastAsia"/>
                <w:sz w:val="22"/>
                <w:szCs w:val="22"/>
                <w:rtl/>
                <w:lang w:bidi="fa-IR"/>
              </w:rPr>
              <w:t>م</w:t>
            </w:r>
            <w:r w:rsidRPr="007D2137">
              <w:rPr>
                <w:rFonts w:cs="B Lotus"/>
                <w:sz w:val="22"/>
                <w:szCs w:val="22"/>
                <w:rtl/>
                <w:lang w:bidi="fa-IR"/>
              </w:rPr>
              <w:t xml:space="preserve"> باد و سطح ا</w:t>
            </w:r>
            <w:r w:rsidRPr="007D2137">
              <w:rPr>
                <w:rFonts w:cs="B Lotus" w:hint="cs"/>
                <w:sz w:val="22"/>
                <w:szCs w:val="22"/>
                <w:rtl/>
                <w:lang w:bidi="fa-IR"/>
              </w:rPr>
              <w:t>ی</w:t>
            </w:r>
            <w:r w:rsidRPr="007D2137">
              <w:rPr>
                <w:rFonts w:cs="B Lotus" w:hint="eastAsia"/>
                <w:sz w:val="22"/>
                <w:szCs w:val="22"/>
                <w:rtl/>
                <w:lang w:bidi="fa-IR"/>
              </w:rPr>
              <w:t>ستاب</w:t>
            </w:r>
            <w:r w:rsidRPr="007D2137">
              <w:rPr>
                <w:rFonts w:cs="B Lotus" w:hint="cs"/>
                <w:sz w:val="22"/>
                <w:szCs w:val="22"/>
                <w:rtl/>
                <w:lang w:bidi="fa-IR"/>
              </w:rPr>
              <w:t>ی</w:t>
            </w:r>
            <w:r w:rsidRPr="007D2137">
              <w:rPr>
                <w:rFonts w:cs="B Lotus"/>
                <w:sz w:val="22"/>
                <w:szCs w:val="22"/>
                <w:rtl/>
                <w:lang w:bidi="fa-IR"/>
              </w:rPr>
              <w:t xml:space="preserve"> آب ز</w:t>
            </w:r>
            <w:r w:rsidRPr="007D2137">
              <w:rPr>
                <w:rFonts w:cs="B Lotus" w:hint="cs"/>
                <w:sz w:val="22"/>
                <w:szCs w:val="22"/>
                <w:rtl/>
                <w:lang w:bidi="fa-IR"/>
              </w:rPr>
              <w:t>ی</w:t>
            </w:r>
            <w:r w:rsidRPr="007D2137">
              <w:rPr>
                <w:rFonts w:cs="B Lotus" w:hint="eastAsia"/>
                <w:sz w:val="22"/>
                <w:szCs w:val="22"/>
                <w:rtl/>
                <w:lang w:bidi="fa-IR"/>
              </w:rPr>
              <w:t>رزم</w:t>
            </w:r>
            <w:r w:rsidRPr="007D2137">
              <w:rPr>
                <w:rFonts w:cs="B Lotus" w:hint="cs"/>
                <w:sz w:val="22"/>
                <w:szCs w:val="22"/>
                <w:rtl/>
                <w:lang w:bidi="fa-IR"/>
              </w:rPr>
              <w:t>ی</w:t>
            </w:r>
            <w:r w:rsidRPr="007D2137">
              <w:rPr>
                <w:rFonts w:cs="B Lotus" w:hint="eastAsia"/>
                <w:sz w:val="22"/>
                <w:szCs w:val="22"/>
                <w:rtl/>
                <w:lang w:bidi="fa-IR"/>
              </w:rPr>
              <w:t>ن</w:t>
            </w:r>
            <w:r w:rsidRPr="007D2137">
              <w:rPr>
                <w:rFonts w:cs="B Lotus" w:hint="cs"/>
                <w:sz w:val="22"/>
                <w:szCs w:val="22"/>
                <w:rtl/>
                <w:lang w:bidi="fa-IR"/>
              </w:rPr>
              <w:t>ی</w:t>
            </w:r>
            <w:r w:rsidRPr="007D2137">
              <w:rPr>
                <w:rFonts w:cs="B Lotus"/>
                <w:sz w:val="22"/>
                <w:szCs w:val="22"/>
                <w:rtl/>
                <w:lang w:bidi="fa-IR"/>
              </w:rPr>
              <w:t xml:space="preserve"> در منطقه هرات، شهرستان خاتم، انجام شد. در ا</w:t>
            </w:r>
            <w:r w:rsidRPr="007D2137">
              <w:rPr>
                <w:rFonts w:cs="B Lotus" w:hint="cs"/>
                <w:sz w:val="22"/>
                <w:szCs w:val="22"/>
                <w:rtl/>
                <w:lang w:bidi="fa-IR"/>
              </w:rPr>
              <w:t>ی</w:t>
            </w:r>
            <w:r w:rsidRPr="007D2137">
              <w:rPr>
                <w:rFonts w:cs="B Lotus" w:hint="eastAsia"/>
                <w:sz w:val="22"/>
                <w:szCs w:val="22"/>
                <w:rtl/>
                <w:lang w:bidi="fa-IR"/>
              </w:rPr>
              <w:t>ن</w:t>
            </w:r>
            <w:r w:rsidRPr="007D2137">
              <w:rPr>
                <w:rFonts w:cs="B Lotus"/>
                <w:sz w:val="22"/>
                <w:szCs w:val="22"/>
                <w:rtl/>
                <w:lang w:bidi="fa-IR"/>
              </w:rPr>
              <w:t xml:space="preserve"> مطالعه، 20 نمونه نبکا به روش ترانسکت خط</w:t>
            </w:r>
            <w:r w:rsidRPr="007D2137">
              <w:rPr>
                <w:rFonts w:cs="B Lotus" w:hint="cs"/>
                <w:sz w:val="22"/>
                <w:szCs w:val="22"/>
                <w:rtl/>
                <w:lang w:bidi="fa-IR"/>
              </w:rPr>
              <w:t>ی</w:t>
            </w:r>
            <w:r w:rsidRPr="007D2137">
              <w:rPr>
                <w:rFonts w:cs="B Lotus"/>
                <w:sz w:val="22"/>
                <w:szCs w:val="22"/>
                <w:rtl/>
                <w:lang w:bidi="fa-IR"/>
              </w:rPr>
              <w:t xml:space="preserve"> و 36 حلقه چاه پ</w:t>
            </w:r>
            <w:r w:rsidRPr="007D2137">
              <w:rPr>
                <w:rFonts w:cs="B Lotus" w:hint="cs"/>
                <w:sz w:val="22"/>
                <w:szCs w:val="22"/>
                <w:rtl/>
                <w:lang w:bidi="fa-IR"/>
              </w:rPr>
              <w:t>ی</w:t>
            </w:r>
            <w:r w:rsidRPr="007D2137">
              <w:rPr>
                <w:rFonts w:cs="B Lotus" w:hint="eastAsia"/>
                <w:sz w:val="22"/>
                <w:szCs w:val="22"/>
                <w:rtl/>
                <w:lang w:bidi="fa-IR"/>
              </w:rPr>
              <w:t>زومتر</w:t>
            </w:r>
            <w:r w:rsidRPr="007D2137">
              <w:rPr>
                <w:rFonts w:cs="B Lotus" w:hint="cs"/>
                <w:sz w:val="22"/>
                <w:szCs w:val="22"/>
                <w:rtl/>
                <w:lang w:bidi="fa-IR"/>
              </w:rPr>
              <w:t>ی</w:t>
            </w:r>
            <w:r w:rsidRPr="007D2137">
              <w:rPr>
                <w:rFonts w:cs="B Lotus"/>
                <w:sz w:val="22"/>
                <w:szCs w:val="22"/>
                <w:rtl/>
                <w:lang w:bidi="fa-IR"/>
              </w:rPr>
              <w:t xml:space="preserve"> در بازه زمان</w:t>
            </w:r>
            <w:r w:rsidRPr="007D2137">
              <w:rPr>
                <w:rFonts w:cs="B Lotus" w:hint="cs"/>
                <w:sz w:val="22"/>
                <w:szCs w:val="22"/>
                <w:rtl/>
                <w:lang w:bidi="fa-IR"/>
              </w:rPr>
              <w:t>ی</w:t>
            </w:r>
            <w:r w:rsidRPr="007D2137">
              <w:rPr>
                <w:rFonts w:cs="B Lotus"/>
                <w:sz w:val="22"/>
                <w:szCs w:val="22"/>
                <w:rtl/>
                <w:lang w:bidi="fa-IR"/>
              </w:rPr>
              <w:t xml:space="preserve"> 1384 تا 1399 مورد بررس</w:t>
            </w:r>
            <w:r w:rsidRPr="007D2137">
              <w:rPr>
                <w:rFonts w:cs="B Lotus" w:hint="cs"/>
                <w:sz w:val="22"/>
                <w:szCs w:val="22"/>
                <w:rtl/>
                <w:lang w:bidi="fa-IR"/>
              </w:rPr>
              <w:t>ی</w:t>
            </w:r>
            <w:r w:rsidRPr="007D2137">
              <w:rPr>
                <w:rFonts w:cs="B Lotus"/>
                <w:sz w:val="22"/>
                <w:szCs w:val="22"/>
                <w:rtl/>
                <w:lang w:bidi="fa-IR"/>
              </w:rPr>
              <w:t xml:space="preserve"> قرار گرفتند. داده‌ها</w:t>
            </w:r>
            <w:r w:rsidRPr="007D2137">
              <w:rPr>
                <w:rFonts w:cs="B Lotus" w:hint="cs"/>
                <w:sz w:val="22"/>
                <w:szCs w:val="22"/>
                <w:rtl/>
                <w:lang w:bidi="fa-IR"/>
              </w:rPr>
              <w:t>ی</w:t>
            </w:r>
            <w:r w:rsidRPr="007D2137">
              <w:rPr>
                <w:rFonts w:cs="B Lotus"/>
                <w:sz w:val="22"/>
                <w:szCs w:val="22"/>
                <w:rtl/>
                <w:lang w:bidi="fa-IR"/>
              </w:rPr>
              <w:t xml:space="preserve"> باد (10 ساله) با استفاده از نرم‌افزارها</w:t>
            </w:r>
            <w:r w:rsidRPr="007D2137">
              <w:rPr>
                <w:rFonts w:cs="B Lotus" w:hint="cs"/>
                <w:sz w:val="22"/>
                <w:szCs w:val="22"/>
                <w:rtl/>
                <w:lang w:bidi="fa-IR"/>
              </w:rPr>
              <w:t>ی</w:t>
            </w:r>
            <w:r w:rsidRPr="007D2137">
              <w:rPr>
                <w:rFonts w:cs="B Lotus"/>
                <w:sz w:val="22"/>
                <w:szCs w:val="22"/>
                <w:rtl/>
                <w:lang w:bidi="fa-IR"/>
              </w:rPr>
              <w:t xml:space="preserve"> </w:t>
            </w:r>
            <w:r w:rsidRPr="007D2137">
              <w:rPr>
                <w:rFonts w:cs="B Lotus"/>
                <w:sz w:val="22"/>
                <w:szCs w:val="22"/>
                <w:lang w:bidi="fa-IR"/>
              </w:rPr>
              <w:t>WR</w:t>
            </w:r>
            <w:r w:rsidRPr="007D2137">
              <w:rPr>
                <w:rFonts w:cs="B Lotus"/>
                <w:i/>
                <w:iCs/>
                <w:sz w:val="22"/>
                <w:szCs w:val="22"/>
                <w:lang w:bidi="fa-IR"/>
              </w:rPr>
              <w:t xml:space="preserve"> </w:t>
            </w:r>
            <w:r w:rsidRPr="007D2137">
              <w:rPr>
                <w:rFonts w:cs="B Lotus"/>
                <w:sz w:val="22"/>
                <w:szCs w:val="22"/>
                <w:lang w:bidi="fa-IR"/>
              </w:rPr>
              <w:t>Plot</w:t>
            </w:r>
            <w:r w:rsidRPr="007D2137">
              <w:rPr>
                <w:rFonts w:cs="B Lotus"/>
                <w:sz w:val="22"/>
                <w:szCs w:val="22"/>
                <w:rtl/>
                <w:lang w:bidi="fa-IR"/>
              </w:rPr>
              <w:t xml:space="preserve"> و </w:t>
            </w:r>
            <w:r w:rsidRPr="007D2137">
              <w:rPr>
                <w:rFonts w:cs="B Lotus"/>
                <w:sz w:val="22"/>
                <w:szCs w:val="22"/>
                <w:lang w:bidi="fa-IR"/>
              </w:rPr>
              <w:t>ArcGIS</w:t>
            </w:r>
            <w:r w:rsidRPr="007D2137">
              <w:rPr>
                <w:rFonts w:cs="B Lotus"/>
                <w:sz w:val="22"/>
                <w:szCs w:val="22"/>
                <w:rtl/>
                <w:lang w:bidi="fa-IR"/>
              </w:rPr>
              <w:t xml:space="preserve"> و تحل</w:t>
            </w:r>
            <w:r w:rsidRPr="007D2137">
              <w:rPr>
                <w:rFonts w:cs="B Lotus" w:hint="cs"/>
                <w:sz w:val="22"/>
                <w:szCs w:val="22"/>
                <w:rtl/>
                <w:lang w:bidi="fa-IR"/>
              </w:rPr>
              <w:t>ی</w:t>
            </w:r>
            <w:r w:rsidRPr="007D2137">
              <w:rPr>
                <w:rFonts w:cs="B Lotus" w:hint="eastAsia"/>
                <w:sz w:val="22"/>
                <w:szCs w:val="22"/>
                <w:rtl/>
                <w:lang w:bidi="fa-IR"/>
              </w:rPr>
              <w:t>ل</w:t>
            </w:r>
            <w:r w:rsidRPr="007D2137">
              <w:rPr>
                <w:rFonts w:cs="B Lotus"/>
                <w:sz w:val="22"/>
                <w:szCs w:val="22"/>
                <w:rtl/>
                <w:lang w:bidi="fa-IR"/>
              </w:rPr>
              <w:t xml:space="preserve"> گل‌باد تجز</w:t>
            </w:r>
            <w:r w:rsidRPr="007D2137">
              <w:rPr>
                <w:rFonts w:cs="B Lotus" w:hint="cs"/>
                <w:sz w:val="22"/>
                <w:szCs w:val="22"/>
                <w:rtl/>
                <w:lang w:bidi="fa-IR"/>
              </w:rPr>
              <w:t>ی</w:t>
            </w:r>
            <w:r w:rsidRPr="007D2137">
              <w:rPr>
                <w:rFonts w:cs="B Lotus" w:hint="eastAsia"/>
                <w:sz w:val="22"/>
                <w:szCs w:val="22"/>
                <w:rtl/>
                <w:lang w:bidi="fa-IR"/>
              </w:rPr>
              <w:t>ه</w:t>
            </w:r>
            <w:r w:rsidRPr="007D2137">
              <w:rPr>
                <w:rFonts w:cs="B Lotus"/>
                <w:sz w:val="22"/>
                <w:szCs w:val="22"/>
                <w:rtl/>
                <w:lang w:bidi="fa-IR"/>
              </w:rPr>
              <w:t xml:space="preserve"> و تحل</w:t>
            </w:r>
            <w:r w:rsidRPr="007D2137">
              <w:rPr>
                <w:rFonts w:cs="B Lotus" w:hint="cs"/>
                <w:sz w:val="22"/>
                <w:szCs w:val="22"/>
                <w:rtl/>
                <w:lang w:bidi="fa-IR"/>
              </w:rPr>
              <w:t>ی</w:t>
            </w:r>
            <w:r w:rsidRPr="007D2137">
              <w:rPr>
                <w:rFonts w:cs="B Lotus" w:hint="eastAsia"/>
                <w:sz w:val="22"/>
                <w:szCs w:val="22"/>
                <w:rtl/>
                <w:lang w:bidi="fa-IR"/>
              </w:rPr>
              <w:t>ل</w:t>
            </w:r>
            <w:r w:rsidRPr="007D2137">
              <w:rPr>
                <w:rFonts w:cs="B Lotus"/>
                <w:sz w:val="22"/>
                <w:szCs w:val="22"/>
                <w:rtl/>
                <w:lang w:bidi="fa-IR"/>
              </w:rPr>
              <w:t xml:space="preserve"> شدند. نمونه‌ها</w:t>
            </w:r>
            <w:r w:rsidRPr="007D2137">
              <w:rPr>
                <w:rFonts w:cs="B Lotus" w:hint="cs"/>
                <w:sz w:val="22"/>
                <w:szCs w:val="22"/>
                <w:rtl/>
                <w:lang w:bidi="fa-IR"/>
              </w:rPr>
              <w:t>ی</w:t>
            </w:r>
            <w:r w:rsidRPr="007D2137">
              <w:rPr>
                <w:rFonts w:cs="B Lotus"/>
                <w:sz w:val="22"/>
                <w:szCs w:val="22"/>
                <w:rtl/>
                <w:lang w:bidi="fa-IR"/>
              </w:rPr>
              <w:t xml:space="preserve"> رسوب</w:t>
            </w:r>
            <w:r w:rsidRPr="007D2137">
              <w:rPr>
                <w:rFonts w:cs="B Lotus" w:hint="cs"/>
                <w:sz w:val="22"/>
                <w:szCs w:val="22"/>
                <w:rtl/>
                <w:lang w:bidi="fa-IR"/>
              </w:rPr>
              <w:t>ی</w:t>
            </w:r>
            <w:r w:rsidRPr="007D2137">
              <w:rPr>
                <w:rFonts w:cs="B Lotus"/>
                <w:sz w:val="22"/>
                <w:szCs w:val="22"/>
                <w:rtl/>
                <w:lang w:bidi="fa-IR"/>
              </w:rPr>
              <w:t xml:space="preserve"> ن</w:t>
            </w:r>
            <w:r w:rsidRPr="007D2137">
              <w:rPr>
                <w:rFonts w:cs="B Lotus" w:hint="cs"/>
                <w:sz w:val="22"/>
                <w:szCs w:val="22"/>
                <w:rtl/>
                <w:lang w:bidi="fa-IR"/>
              </w:rPr>
              <w:t>ی</w:t>
            </w:r>
            <w:r w:rsidRPr="007D2137">
              <w:rPr>
                <w:rFonts w:cs="B Lotus" w:hint="eastAsia"/>
                <w:sz w:val="22"/>
                <w:szCs w:val="22"/>
                <w:rtl/>
                <w:lang w:bidi="fa-IR"/>
              </w:rPr>
              <w:t>ز</w:t>
            </w:r>
            <w:r w:rsidRPr="007D2137">
              <w:rPr>
                <w:rFonts w:cs="B Lotus"/>
                <w:sz w:val="22"/>
                <w:szCs w:val="22"/>
                <w:rtl/>
                <w:lang w:bidi="fa-IR"/>
              </w:rPr>
              <w:t xml:space="preserve"> برا</w:t>
            </w:r>
            <w:r w:rsidRPr="007D2137">
              <w:rPr>
                <w:rFonts w:cs="B Lotus" w:hint="cs"/>
                <w:sz w:val="22"/>
                <w:szCs w:val="22"/>
                <w:rtl/>
                <w:lang w:bidi="fa-IR"/>
              </w:rPr>
              <w:t>ی</w:t>
            </w:r>
            <w:r w:rsidRPr="007D2137">
              <w:rPr>
                <w:rFonts w:cs="B Lotus"/>
                <w:sz w:val="22"/>
                <w:szCs w:val="22"/>
                <w:rtl/>
                <w:lang w:bidi="fa-IR"/>
              </w:rPr>
              <w:t xml:space="preserve"> تع</w:t>
            </w:r>
            <w:r w:rsidRPr="007D2137">
              <w:rPr>
                <w:rFonts w:cs="B Lotus" w:hint="cs"/>
                <w:sz w:val="22"/>
                <w:szCs w:val="22"/>
                <w:rtl/>
                <w:lang w:bidi="fa-IR"/>
              </w:rPr>
              <w:t>یی</w:t>
            </w:r>
            <w:r w:rsidRPr="007D2137">
              <w:rPr>
                <w:rFonts w:cs="B Lotus" w:hint="eastAsia"/>
                <w:sz w:val="22"/>
                <w:szCs w:val="22"/>
                <w:rtl/>
                <w:lang w:bidi="fa-IR"/>
              </w:rPr>
              <w:t>ن</w:t>
            </w:r>
            <w:r w:rsidRPr="007D2137">
              <w:rPr>
                <w:rFonts w:cs="B Lotus"/>
                <w:sz w:val="22"/>
                <w:szCs w:val="22"/>
                <w:rtl/>
                <w:lang w:bidi="fa-IR"/>
              </w:rPr>
              <w:t xml:space="preserve"> قطر ذرات، جورشدگ</w:t>
            </w:r>
            <w:r w:rsidRPr="007D2137">
              <w:rPr>
                <w:rFonts w:cs="B Lotus" w:hint="cs"/>
                <w:sz w:val="22"/>
                <w:szCs w:val="22"/>
                <w:rtl/>
                <w:lang w:bidi="fa-IR"/>
              </w:rPr>
              <w:t>ی</w:t>
            </w:r>
            <w:r w:rsidRPr="007D2137">
              <w:rPr>
                <w:rFonts w:cs="B Lotus"/>
                <w:sz w:val="22"/>
                <w:szCs w:val="22"/>
                <w:rtl/>
                <w:lang w:bidi="fa-IR"/>
              </w:rPr>
              <w:t xml:space="preserve"> و کش</w:t>
            </w:r>
            <w:r w:rsidRPr="007D2137">
              <w:rPr>
                <w:rFonts w:cs="B Lotus" w:hint="cs"/>
                <w:sz w:val="22"/>
                <w:szCs w:val="22"/>
                <w:rtl/>
                <w:lang w:bidi="fa-IR"/>
              </w:rPr>
              <w:t>ی</w:t>
            </w:r>
            <w:r w:rsidRPr="007D2137">
              <w:rPr>
                <w:rFonts w:cs="B Lotus" w:hint="eastAsia"/>
                <w:sz w:val="22"/>
                <w:szCs w:val="22"/>
                <w:rtl/>
                <w:lang w:bidi="fa-IR"/>
              </w:rPr>
              <w:t>دگ</w:t>
            </w:r>
            <w:r w:rsidRPr="007D2137">
              <w:rPr>
                <w:rFonts w:cs="B Lotus" w:hint="cs"/>
                <w:sz w:val="22"/>
                <w:szCs w:val="22"/>
                <w:rtl/>
                <w:lang w:bidi="fa-IR"/>
              </w:rPr>
              <w:t>ی</w:t>
            </w:r>
            <w:r w:rsidRPr="007D2137">
              <w:rPr>
                <w:rFonts w:cs="B Lotus"/>
                <w:sz w:val="22"/>
                <w:szCs w:val="22"/>
                <w:rtl/>
                <w:lang w:bidi="fa-IR"/>
              </w:rPr>
              <w:t xml:space="preserve"> با نرم‌افزار </w:t>
            </w:r>
            <w:proofErr w:type="spellStart"/>
            <w:r w:rsidRPr="007D2137">
              <w:rPr>
                <w:rFonts w:cs="B Lotus"/>
                <w:sz w:val="22"/>
                <w:szCs w:val="22"/>
                <w:lang w:bidi="fa-IR"/>
              </w:rPr>
              <w:t>Gradistat</w:t>
            </w:r>
            <w:proofErr w:type="spellEnd"/>
            <w:r w:rsidRPr="007D2137">
              <w:rPr>
                <w:rFonts w:cs="B Lotus"/>
                <w:sz w:val="22"/>
                <w:szCs w:val="22"/>
                <w:rtl/>
                <w:lang w:bidi="fa-IR"/>
              </w:rPr>
              <w:t xml:space="preserve"> آنال</w:t>
            </w:r>
            <w:r w:rsidRPr="007D2137">
              <w:rPr>
                <w:rFonts w:cs="B Lotus" w:hint="cs"/>
                <w:sz w:val="22"/>
                <w:szCs w:val="22"/>
                <w:rtl/>
                <w:lang w:bidi="fa-IR"/>
              </w:rPr>
              <w:t>ی</w:t>
            </w:r>
            <w:r w:rsidRPr="007D2137">
              <w:rPr>
                <w:rFonts w:cs="B Lotus" w:hint="eastAsia"/>
                <w:sz w:val="22"/>
                <w:szCs w:val="22"/>
                <w:rtl/>
                <w:lang w:bidi="fa-IR"/>
              </w:rPr>
              <w:t>ز</w:t>
            </w:r>
            <w:r w:rsidRPr="007D2137">
              <w:rPr>
                <w:rFonts w:cs="B Lotus"/>
                <w:sz w:val="22"/>
                <w:szCs w:val="22"/>
                <w:rtl/>
                <w:lang w:bidi="fa-IR"/>
              </w:rPr>
              <w:t xml:space="preserve"> گرد</w:t>
            </w:r>
            <w:r w:rsidRPr="007D2137">
              <w:rPr>
                <w:rFonts w:cs="B Lotus" w:hint="cs"/>
                <w:sz w:val="22"/>
                <w:szCs w:val="22"/>
                <w:rtl/>
                <w:lang w:bidi="fa-IR"/>
              </w:rPr>
              <w:t>ی</w:t>
            </w:r>
            <w:r w:rsidRPr="007D2137">
              <w:rPr>
                <w:rFonts w:cs="B Lotus" w:hint="eastAsia"/>
                <w:sz w:val="22"/>
                <w:szCs w:val="22"/>
                <w:rtl/>
                <w:lang w:bidi="fa-IR"/>
              </w:rPr>
              <w:t>دند</w:t>
            </w:r>
            <w:r w:rsidRPr="007D2137">
              <w:rPr>
                <w:rFonts w:cs="B Lotus"/>
                <w:sz w:val="22"/>
                <w:szCs w:val="22"/>
                <w:rtl/>
                <w:lang w:bidi="fa-IR"/>
              </w:rPr>
              <w:t>. نتا</w:t>
            </w:r>
            <w:r w:rsidRPr="007D2137">
              <w:rPr>
                <w:rFonts w:cs="B Lotus" w:hint="cs"/>
                <w:sz w:val="22"/>
                <w:szCs w:val="22"/>
                <w:rtl/>
                <w:lang w:bidi="fa-IR"/>
              </w:rPr>
              <w:t>ی</w:t>
            </w:r>
            <w:r w:rsidRPr="007D2137">
              <w:rPr>
                <w:rFonts w:cs="B Lotus" w:hint="eastAsia"/>
                <w:sz w:val="22"/>
                <w:szCs w:val="22"/>
                <w:rtl/>
                <w:lang w:bidi="fa-IR"/>
              </w:rPr>
              <w:t>ج</w:t>
            </w:r>
            <w:r w:rsidRPr="007D2137">
              <w:rPr>
                <w:rFonts w:cs="B Lotus"/>
                <w:sz w:val="22"/>
                <w:szCs w:val="22"/>
                <w:rtl/>
                <w:lang w:bidi="fa-IR"/>
              </w:rPr>
              <w:t xml:space="preserve"> نشان داد که باد غالب منطقه از جهت جنوب‌غرب</w:t>
            </w:r>
            <w:r w:rsidRPr="007D2137">
              <w:rPr>
                <w:rFonts w:cs="B Lotus" w:hint="cs"/>
                <w:sz w:val="22"/>
                <w:szCs w:val="22"/>
                <w:rtl/>
                <w:lang w:bidi="fa-IR"/>
              </w:rPr>
              <w:t>ی</w:t>
            </w:r>
            <w:r w:rsidRPr="007D2137">
              <w:rPr>
                <w:rFonts w:cs="B Lotus"/>
                <w:sz w:val="22"/>
                <w:szCs w:val="22"/>
                <w:rtl/>
                <w:lang w:bidi="fa-IR"/>
              </w:rPr>
              <w:t xml:space="preserve"> م</w:t>
            </w:r>
            <w:r w:rsidRPr="007D2137">
              <w:rPr>
                <w:rFonts w:cs="B Lotus" w:hint="cs"/>
                <w:sz w:val="22"/>
                <w:szCs w:val="22"/>
                <w:rtl/>
                <w:lang w:bidi="fa-IR"/>
              </w:rPr>
              <w:t>ی‌</w:t>
            </w:r>
            <w:r w:rsidRPr="007D2137">
              <w:rPr>
                <w:rFonts w:cs="B Lotus" w:hint="eastAsia"/>
                <w:sz w:val="22"/>
                <w:szCs w:val="22"/>
                <w:rtl/>
                <w:lang w:bidi="fa-IR"/>
              </w:rPr>
              <w:t>وزد</w:t>
            </w:r>
            <w:r w:rsidRPr="007D2137">
              <w:rPr>
                <w:rFonts w:cs="B Lotus"/>
                <w:sz w:val="22"/>
                <w:szCs w:val="22"/>
                <w:rtl/>
                <w:lang w:bidi="fa-IR"/>
              </w:rPr>
              <w:t xml:space="preserve"> و ب</w:t>
            </w:r>
            <w:r w:rsidRPr="007D2137">
              <w:rPr>
                <w:rFonts w:cs="B Lotus" w:hint="cs"/>
                <w:sz w:val="22"/>
                <w:szCs w:val="22"/>
                <w:rtl/>
                <w:lang w:bidi="fa-IR"/>
              </w:rPr>
              <w:t>ی</w:t>
            </w:r>
            <w:r w:rsidRPr="007D2137">
              <w:rPr>
                <w:rFonts w:cs="B Lotus" w:hint="eastAsia"/>
                <w:sz w:val="22"/>
                <w:szCs w:val="22"/>
                <w:rtl/>
                <w:lang w:bidi="fa-IR"/>
              </w:rPr>
              <w:t>شتر</w:t>
            </w:r>
            <w:r w:rsidRPr="007D2137">
              <w:rPr>
                <w:rFonts w:cs="B Lotus" w:hint="cs"/>
                <w:sz w:val="22"/>
                <w:szCs w:val="22"/>
                <w:rtl/>
                <w:lang w:bidi="fa-IR"/>
              </w:rPr>
              <w:t>ی</w:t>
            </w:r>
            <w:r w:rsidRPr="007D2137">
              <w:rPr>
                <w:rFonts w:cs="B Lotus" w:hint="eastAsia"/>
                <w:sz w:val="22"/>
                <w:szCs w:val="22"/>
                <w:rtl/>
                <w:lang w:bidi="fa-IR"/>
              </w:rPr>
              <w:t>ن</w:t>
            </w:r>
            <w:r w:rsidRPr="007D2137">
              <w:rPr>
                <w:rFonts w:cs="B Lotus"/>
                <w:sz w:val="22"/>
                <w:szCs w:val="22"/>
                <w:rtl/>
                <w:lang w:bidi="fa-IR"/>
              </w:rPr>
              <w:t xml:space="preserve"> توان حمل ماسه در زمستان رخ م</w:t>
            </w:r>
            <w:r w:rsidRPr="007D2137">
              <w:rPr>
                <w:rFonts w:cs="B Lotus" w:hint="cs"/>
                <w:sz w:val="22"/>
                <w:szCs w:val="22"/>
                <w:rtl/>
                <w:lang w:bidi="fa-IR"/>
              </w:rPr>
              <w:t>ی‌</w:t>
            </w:r>
            <w:r w:rsidRPr="007D2137">
              <w:rPr>
                <w:rFonts w:cs="B Lotus" w:hint="eastAsia"/>
                <w:sz w:val="22"/>
                <w:szCs w:val="22"/>
                <w:rtl/>
                <w:lang w:bidi="fa-IR"/>
              </w:rPr>
              <w:t>دهد،</w:t>
            </w:r>
            <w:r w:rsidRPr="007D2137">
              <w:rPr>
                <w:rFonts w:cs="B Lotus"/>
                <w:sz w:val="22"/>
                <w:szCs w:val="22"/>
                <w:rtl/>
                <w:lang w:bidi="fa-IR"/>
              </w:rPr>
              <w:t xml:space="preserve"> در حال</w:t>
            </w:r>
            <w:r w:rsidRPr="007D2137">
              <w:rPr>
                <w:rFonts w:cs="B Lotus" w:hint="cs"/>
                <w:sz w:val="22"/>
                <w:szCs w:val="22"/>
                <w:rtl/>
                <w:lang w:bidi="fa-IR"/>
              </w:rPr>
              <w:t>ی</w:t>
            </w:r>
            <w:r w:rsidRPr="007D2137">
              <w:rPr>
                <w:rFonts w:cs="B Lotus"/>
                <w:sz w:val="22"/>
                <w:szCs w:val="22"/>
                <w:rtl/>
                <w:lang w:bidi="fa-IR"/>
              </w:rPr>
              <w:t xml:space="preserve"> که توان حمل ماسه در مناطق شمال‌شرق</w:t>
            </w:r>
            <w:r w:rsidRPr="007D2137">
              <w:rPr>
                <w:rFonts w:cs="B Lotus" w:hint="cs"/>
                <w:sz w:val="22"/>
                <w:szCs w:val="22"/>
                <w:rtl/>
                <w:lang w:bidi="fa-IR"/>
              </w:rPr>
              <w:t>ی</w:t>
            </w:r>
            <w:r w:rsidRPr="007D2137">
              <w:rPr>
                <w:rFonts w:cs="B Lotus"/>
                <w:sz w:val="22"/>
                <w:szCs w:val="22"/>
                <w:rtl/>
                <w:lang w:bidi="fa-IR"/>
              </w:rPr>
              <w:t xml:space="preserve"> و شرق</w:t>
            </w:r>
            <w:r w:rsidRPr="007D2137">
              <w:rPr>
                <w:rFonts w:cs="B Lotus" w:hint="cs"/>
                <w:sz w:val="22"/>
                <w:szCs w:val="22"/>
                <w:rtl/>
                <w:lang w:bidi="fa-IR"/>
              </w:rPr>
              <w:t>ی</w:t>
            </w:r>
            <w:r w:rsidRPr="007D2137">
              <w:rPr>
                <w:rFonts w:cs="B Lotus"/>
                <w:sz w:val="22"/>
                <w:szCs w:val="22"/>
                <w:rtl/>
                <w:lang w:bidi="fa-IR"/>
              </w:rPr>
              <w:t xml:space="preserve"> کمتر است. ذرات ماسه دارا</w:t>
            </w:r>
            <w:r w:rsidRPr="007D2137">
              <w:rPr>
                <w:rFonts w:cs="B Lotus" w:hint="cs"/>
                <w:sz w:val="22"/>
                <w:szCs w:val="22"/>
                <w:rtl/>
                <w:lang w:bidi="fa-IR"/>
              </w:rPr>
              <w:t>ی</w:t>
            </w:r>
            <w:r w:rsidRPr="007D2137">
              <w:rPr>
                <w:rFonts w:cs="B Lotus"/>
                <w:sz w:val="22"/>
                <w:szCs w:val="22"/>
                <w:rtl/>
                <w:lang w:bidi="fa-IR"/>
              </w:rPr>
              <w:t xml:space="preserve"> م</w:t>
            </w:r>
            <w:r w:rsidRPr="007D2137">
              <w:rPr>
                <w:rFonts w:cs="B Lotus" w:hint="cs"/>
                <w:sz w:val="22"/>
                <w:szCs w:val="22"/>
                <w:rtl/>
                <w:lang w:bidi="fa-IR"/>
              </w:rPr>
              <w:t>ی</w:t>
            </w:r>
            <w:r w:rsidRPr="007D2137">
              <w:rPr>
                <w:rFonts w:cs="B Lotus" w:hint="eastAsia"/>
                <w:sz w:val="22"/>
                <w:szCs w:val="22"/>
                <w:rtl/>
                <w:lang w:bidi="fa-IR"/>
              </w:rPr>
              <w:t>انگ</w:t>
            </w:r>
            <w:r w:rsidRPr="007D2137">
              <w:rPr>
                <w:rFonts w:cs="B Lotus" w:hint="cs"/>
                <w:sz w:val="22"/>
                <w:szCs w:val="22"/>
                <w:rtl/>
                <w:lang w:bidi="fa-IR"/>
              </w:rPr>
              <w:t>ی</w:t>
            </w:r>
            <w:r w:rsidRPr="007D2137">
              <w:rPr>
                <w:rFonts w:cs="B Lotus" w:hint="eastAsia"/>
                <w:sz w:val="22"/>
                <w:szCs w:val="22"/>
                <w:rtl/>
                <w:lang w:bidi="fa-IR"/>
              </w:rPr>
              <w:t>ن</w:t>
            </w:r>
            <w:r w:rsidRPr="007D2137">
              <w:rPr>
                <w:rFonts w:cs="B Lotus"/>
                <w:sz w:val="22"/>
                <w:szCs w:val="22"/>
                <w:rtl/>
                <w:lang w:bidi="fa-IR"/>
              </w:rPr>
              <w:t xml:space="preserve"> قطر 2.574-</w:t>
            </w:r>
            <w:r w:rsidRPr="007D2137">
              <w:rPr>
                <w:rFonts w:cs="B Lotus" w:hint="eastAsia"/>
                <w:sz w:val="22"/>
                <w:szCs w:val="22"/>
                <w:lang w:bidi="fa-IR"/>
              </w:rPr>
              <w:t>φ</w:t>
            </w:r>
            <w:r w:rsidRPr="007D2137">
              <w:rPr>
                <w:rFonts w:cs="B Lotus" w:hint="eastAsia"/>
                <w:sz w:val="22"/>
                <w:szCs w:val="22"/>
                <w:rtl/>
                <w:lang w:bidi="fa-IR"/>
              </w:rPr>
              <w:t>،</w:t>
            </w:r>
            <w:r w:rsidRPr="007D2137">
              <w:rPr>
                <w:rFonts w:cs="B Lotus"/>
                <w:sz w:val="22"/>
                <w:szCs w:val="22"/>
                <w:rtl/>
                <w:lang w:bidi="fa-IR"/>
              </w:rPr>
              <w:t xml:space="preserve"> جورشدگ</w:t>
            </w:r>
            <w:r w:rsidRPr="007D2137">
              <w:rPr>
                <w:rFonts w:cs="B Lotus" w:hint="cs"/>
                <w:sz w:val="22"/>
                <w:szCs w:val="22"/>
                <w:rtl/>
                <w:lang w:bidi="fa-IR"/>
              </w:rPr>
              <w:t>ی</w:t>
            </w:r>
            <w:r w:rsidRPr="007D2137">
              <w:rPr>
                <w:rFonts w:cs="B Lotus"/>
                <w:sz w:val="22"/>
                <w:szCs w:val="22"/>
                <w:rtl/>
                <w:lang w:bidi="fa-IR"/>
              </w:rPr>
              <w:t xml:space="preserve"> نسبتاً خوب و منشأ واحد بودند. تحل</w:t>
            </w:r>
            <w:r w:rsidRPr="007D2137">
              <w:rPr>
                <w:rFonts w:cs="B Lotus" w:hint="cs"/>
                <w:sz w:val="22"/>
                <w:szCs w:val="22"/>
                <w:rtl/>
                <w:lang w:bidi="fa-IR"/>
              </w:rPr>
              <w:t>ی</w:t>
            </w:r>
            <w:r w:rsidRPr="007D2137">
              <w:rPr>
                <w:rFonts w:cs="B Lotus" w:hint="eastAsia"/>
                <w:sz w:val="22"/>
                <w:szCs w:val="22"/>
                <w:rtl/>
                <w:lang w:bidi="fa-IR"/>
              </w:rPr>
              <w:t>ل‌ها</w:t>
            </w:r>
            <w:r w:rsidRPr="007D2137">
              <w:rPr>
                <w:rFonts w:cs="B Lotus" w:hint="cs"/>
                <w:sz w:val="22"/>
                <w:szCs w:val="22"/>
                <w:rtl/>
                <w:lang w:bidi="fa-IR"/>
              </w:rPr>
              <w:t>ی</w:t>
            </w:r>
            <w:r w:rsidRPr="007D2137">
              <w:rPr>
                <w:rFonts w:cs="B Lotus"/>
                <w:sz w:val="22"/>
                <w:szCs w:val="22"/>
                <w:rtl/>
                <w:lang w:bidi="fa-IR"/>
              </w:rPr>
              <w:t xml:space="preserve"> آمار</w:t>
            </w:r>
            <w:r w:rsidRPr="007D2137">
              <w:rPr>
                <w:rFonts w:cs="B Lotus" w:hint="cs"/>
                <w:sz w:val="22"/>
                <w:szCs w:val="22"/>
                <w:rtl/>
                <w:lang w:bidi="fa-IR"/>
              </w:rPr>
              <w:t>ی</w:t>
            </w:r>
            <w:r w:rsidRPr="007D2137">
              <w:rPr>
                <w:rFonts w:cs="B Lotus"/>
                <w:sz w:val="22"/>
                <w:szCs w:val="22"/>
                <w:rtl/>
                <w:lang w:bidi="fa-IR"/>
              </w:rPr>
              <w:t xml:space="preserve"> نشان داد که ب</w:t>
            </w:r>
            <w:r w:rsidRPr="007D2137">
              <w:rPr>
                <w:rFonts w:cs="B Lotus" w:hint="cs"/>
                <w:sz w:val="22"/>
                <w:szCs w:val="22"/>
                <w:rtl/>
                <w:lang w:bidi="fa-IR"/>
              </w:rPr>
              <w:t>ی</w:t>
            </w:r>
            <w:r w:rsidRPr="007D2137">
              <w:rPr>
                <w:rFonts w:cs="B Lotus" w:hint="eastAsia"/>
                <w:sz w:val="22"/>
                <w:szCs w:val="22"/>
                <w:rtl/>
                <w:lang w:bidi="fa-IR"/>
              </w:rPr>
              <w:t>ن</w:t>
            </w:r>
            <w:r w:rsidRPr="007D2137">
              <w:rPr>
                <w:rFonts w:cs="B Lotus"/>
                <w:sz w:val="22"/>
                <w:szCs w:val="22"/>
                <w:rtl/>
                <w:lang w:bidi="fa-IR"/>
              </w:rPr>
              <w:t xml:space="preserve"> برخ</w:t>
            </w:r>
            <w:r w:rsidRPr="007D2137">
              <w:rPr>
                <w:rFonts w:cs="B Lotus" w:hint="cs"/>
                <w:sz w:val="22"/>
                <w:szCs w:val="22"/>
                <w:rtl/>
                <w:lang w:bidi="fa-IR"/>
              </w:rPr>
              <w:t>ی</w:t>
            </w:r>
            <w:r w:rsidRPr="007D2137">
              <w:rPr>
                <w:rFonts w:cs="B Lotus"/>
                <w:sz w:val="22"/>
                <w:szCs w:val="22"/>
                <w:rtl/>
                <w:lang w:bidi="fa-IR"/>
              </w:rPr>
              <w:t xml:space="preserve"> مؤلفه‌ها</w:t>
            </w:r>
            <w:r w:rsidRPr="007D2137">
              <w:rPr>
                <w:rFonts w:cs="B Lotus" w:hint="cs"/>
                <w:sz w:val="22"/>
                <w:szCs w:val="22"/>
                <w:rtl/>
                <w:lang w:bidi="fa-IR"/>
              </w:rPr>
              <w:t>ی</w:t>
            </w:r>
            <w:r w:rsidRPr="007D2137">
              <w:rPr>
                <w:rFonts w:cs="B Lotus"/>
                <w:sz w:val="22"/>
                <w:szCs w:val="22"/>
                <w:rtl/>
                <w:lang w:bidi="fa-IR"/>
              </w:rPr>
              <w:t xml:space="preserve"> مورفومتر</w:t>
            </w:r>
            <w:r w:rsidRPr="007D2137">
              <w:rPr>
                <w:rFonts w:cs="B Lotus" w:hint="cs"/>
                <w:sz w:val="22"/>
                <w:szCs w:val="22"/>
                <w:rtl/>
                <w:lang w:bidi="fa-IR"/>
              </w:rPr>
              <w:t>ی</w:t>
            </w:r>
            <w:r w:rsidRPr="007D2137">
              <w:rPr>
                <w:rFonts w:cs="B Lotus"/>
                <w:sz w:val="22"/>
                <w:szCs w:val="22"/>
                <w:rtl/>
                <w:lang w:bidi="fa-IR"/>
              </w:rPr>
              <w:t xml:space="preserve"> نبکا و و</w:t>
            </w:r>
            <w:r w:rsidRPr="007D2137">
              <w:rPr>
                <w:rFonts w:cs="B Lotus" w:hint="cs"/>
                <w:sz w:val="22"/>
                <w:szCs w:val="22"/>
                <w:rtl/>
                <w:lang w:bidi="fa-IR"/>
              </w:rPr>
              <w:t>ی</w:t>
            </w:r>
            <w:r w:rsidRPr="007D2137">
              <w:rPr>
                <w:rFonts w:cs="B Lotus" w:hint="eastAsia"/>
                <w:sz w:val="22"/>
                <w:szCs w:val="22"/>
                <w:rtl/>
                <w:lang w:bidi="fa-IR"/>
              </w:rPr>
              <w:t>ژگ</w:t>
            </w:r>
            <w:r w:rsidRPr="007D2137">
              <w:rPr>
                <w:rFonts w:cs="B Lotus" w:hint="cs"/>
                <w:sz w:val="22"/>
                <w:szCs w:val="22"/>
                <w:rtl/>
                <w:lang w:bidi="fa-IR"/>
              </w:rPr>
              <w:t>ی‌</w:t>
            </w:r>
            <w:r w:rsidRPr="007D2137">
              <w:rPr>
                <w:rFonts w:cs="B Lotus" w:hint="eastAsia"/>
                <w:sz w:val="22"/>
                <w:szCs w:val="22"/>
                <w:rtl/>
                <w:lang w:bidi="fa-IR"/>
              </w:rPr>
              <w:t>ها</w:t>
            </w:r>
            <w:r w:rsidRPr="007D2137">
              <w:rPr>
                <w:rFonts w:cs="B Lotus" w:hint="cs"/>
                <w:sz w:val="22"/>
                <w:szCs w:val="22"/>
                <w:rtl/>
                <w:lang w:bidi="fa-IR"/>
              </w:rPr>
              <w:t>ی</w:t>
            </w:r>
            <w:r w:rsidRPr="007D2137">
              <w:rPr>
                <w:rFonts w:cs="B Lotus"/>
                <w:sz w:val="22"/>
                <w:szCs w:val="22"/>
                <w:rtl/>
                <w:lang w:bidi="fa-IR"/>
              </w:rPr>
              <w:t xml:space="preserve"> گ</w:t>
            </w:r>
            <w:r w:rsidRPr="007D2137">
              <w:rPr>
                <w:rFonts w:cs="B Lotus" w:hint="cs"/>
                <w:sz w:val="22"/>
                <w:szCs w:val="22"/>
                <w:rtl/>
                <w:lang w:bidi="fa-IR"/>
              </w:rPr>
              <w:t>ی</w:t>
            </w:r>
            <w:r w:rsidRPr="007D2137">
              <w:rPr>
                <w:rFonts w:cs="B Lotus" w:hint="eastAsia"/>
                <w:sz w:val="22"/>
                <w:szCs w:val="22"/>
                <w:rtl/>
                <w:lang w:bidi="fa-IR"/>
              </w:rPr>
              <w:t>اه</w:t>
            </w:r>
            <w:r w:rsidRPr="007D2137">
              <w:rPr>
                <w:rFonts w:cs="B Lotus" w:hint="cs"/>
                <w:sz w:val="22"/>
                <w:szCs w:val="22"/>
                <w:rtl/>
                <w:lang w:bidi="fa-IR"/>
              </w:rPr>
              <w:t>ی</w:t>
            </w:r>
            <w:r w:rsidRPr="007D2137">
              <w:rPr>
                <w:rFonts w:cs="B Lotus"/>
                <w:sz w:val="22"/>
                <w:szCs w:val="22"/>
                <w:rtl/>
                <w:lang w:bidi="fa-IR"/>
              </w:rPr>
              <w:t xml:space="preserve"> مانند قطر تاج پوشش و قطر قاعده نبکا روابط معنادار</w:t>
            </w:r>
            <w:r w:rsidRPr="007D2137">
              <w:rPr>
                <w:rFonts w:cs="B Lotus" w:hint="cs"/>
                <w:sz w:val="22"/>
                <w:szCs w:val="22"/>
                <w:rtl/>
                <w:lang w:bidi="fa-IR"/>
              </w:rPr>
              <w:t>ی</w:t>
            </w:r>
            <w:r w:rsidRPr="007D2137">
              <w:rPr>
                <w:rFonts w:cs="B Lotus"/>
                <w:sz w:val="22"/>
                <w:szCs w:val="22"/>
                <w:rtl/>
                <w:lang w:bidi="fa-IR"/>
              </w:rPr>
              <w:t xml:space="preserve"> وجود دارد، در حال</w:t>
            </w:r>
            <w:r w:rsidRPr="007D2137">
              <w:rPr>
                <w:rFonts w:cs="B Lotus" w:hint="cs"/>
                <w:sz w:val="22"/>
                <w:szCs w:val="22"/>
                <w:rtl/>
                <w:lang w:bidi="fa-IR"/>
              </w:rPr>
              <w:t>ی</w:t>
            </w:r>
            <w:r w:rsidRPr="007D2137">
              <w:rPr>
                <w:rFonts w:cs="B Lotus"/>
                <w:sz w:val="22"/>
                <w:szCs w:val="22"/>
                <w:rtl/>
                <w:lang w:bidi="fa-IR"/>
              </w:rPr>
              <w:t xml:space="preserve"> که سا</w:t>
            </w:r>
            <w:r w:rsidRPr="007D2137">
              <w:rPr>
                <w:rFonts w:cs="B Lotus" w:hint="cs"/>
                <w:sz w:val="22"/>
                <w:szCs w:val="22"/>
                <w:rtl/>
                <w:lang w:bidi="fa-IR"/>
              </w:rPr>
              <w:t>ی</w:t>
            </w:r>
            <w:r w:rsidRPr="007D2137">
              <w:rPr>
                <w:rFonts w:cs="B Lotus" w:hint="eastAsia"/>
                <w:sz w:val="22"/>
                <w:szCs w:val="22"/>
                <w:rtl/>
                <w:lang w:bidi="fa-IR"/>
              </w:rPr>
              <w:t>ر</w:t>
            </w:r>
            <w:r w:rsidRPr="007D2137">
              <w:rPr>
                <w:rFonts w:cs="B Lotus"/>
                <w:sz w:val="22"/>
                <w:szCs w:val="22"/>
                <w:rtl/>
                <w:lang w:bidi="fa-IR"/>
              </w:rPr>
              <w:t xml:space="preserve"> مؤلفه‌ها ارتباط معنادار نشان ندادند. م</w:t>
            </w:r>
            <w:r w:rsidRPr="007D2137">
              <w:rPr>
                <w:rFonts w:cs="B Lotus" w:hint="cs"/>
                <w:sz w:val="22"/>
                <w:szCs w:val="22"/>
                <w:rtl/>
                <w:lang w:bidi="fa-IR"/>
              </w:rPr>
              <w:t>ی</w:t>
            </w:r>
            <w:r w:rsidRPr="007D2137">
              <w:rPr>
                <w:rFonts w:cs="B Lotus" w:hint="eastAsia"/>
                <w:sz w:val="22"/>
                <w:szCs w:val="22"/>
                <w:rtl/>
                <w:lang w:bidi="fa-IR"/>
              </w:rPr>
              <w:t>ان‌</w:t>
            </w:r>
            <w:r w:rsidRPr="007D2137">
              <w:rPr>
                <w:rFonts w:cs="B Lotus" w:hint="cs"/>
                <w:sz w:val="22"/>
                <w:szCs w:val="22"/>
                <w:rtl/>
                <w:lang w:bidi="fa-IR"/>
              </w:rPr>
              <w:t>ی</w:t>
            </w:r>
            <w:r w:rsidRPr="007D2137">
              <w:rPr>
                <w:rFonts w:cs="B Lotus" w:hint="eastAsia"/>
                <w:sz w:val="22"/>
                <w:szCs w:val="22"/>
                <w:rtl/>
                <w:lang w:bidi="fa-IR"/>
              </w:rPr>
              <w:t>اب</w:t>
            </w:r>
            <w:r w:rsidRPr="007D2137">
              <w:rPr>
                <w:rFonts w:cs="B Lotus" w:hint="cs"/>
                <w:sz w:val="22"/>
                <w:szCs w:val="22"/>
                <w:rtl/>
                <w:lang w:bidi="fa-IR"/>
              </w:rPr>
              <w:t>ی</w:t>
            </w:r>
            <w:r w:rsidRPr="007D2137">
              <w:rPr>
                <w:rFonts w:cs="B Lotus"/>
                <w:sz w:val="22"/>
                <w:szCs w:val="22"/>
                <w:rtl/>
                <w:lang w:bidi="fa-IR"/>
              </w:rPr>
              <w:t xml:space="preserve"> سطح ا</w:t>
            </w:r>
            <w:r w:rsidRPr="007D2137">
              <w:rPr>
                <w:rFonts w:cs="B Lotus" w:hint="cs"/>
                <w:sz w:val="22"/>
                <w:szCs w:val="22"/>
                <w:rtl/>
                <w:lang w:bidi="fa-IR"/>
              </w:rPr>
              <w:t>ی</w:t>
            </w:r>
            <w:r w:rsidRPr="007D2137">
              <w:rPr>
                <w:rFonts w:cs="B Lotus" w:hint="eastAsia"/>
                <w:sz w:val="22"/>
                <w:szCs w:val="22"/>
                <w:rtl/>
                <w:lang w:bidi="fa-IR"/>
              </w:rPr>
              <w:t>ستاب</w:t>
            </w:r>
            <w:r w:rsidRPr="007D2137">
              <w:rPr>
                <w:rFonts w:cs="B Lotus" w:hint="cs"/>
                <w:sz w:val="22"/>
                <w:szCs w:val="22"/>
                <w:rtl/>
                <w:lang w:bidi="fa-IR"/>
              </w:rPr>
              <w:t>ی</w:t>
            </w:r>
            <w:r w:rsidRPr="007D2137">
              <w:rPr>
                <w:rFonts w:cs="B Lotus"/>
                <w:sz w:val="22"/>
                <w:szCs w:val="22"/>
                <w:rtl/>
                <w:lang w:bidi="fa-IR"/>
              </w:rPr>
              <w:t xml:space="preserve"> آب ز</w:t>
            </w:r>
            <w:r w:rsidRPr="007D2137">
              <w:rPr>
                <w:rFonts w:cs="B Lotus" w:hint="cs"/>
                <w:sz w:val="22"/>
                <w:szCs w:val="22"/>
                <w:rtl/>
                <w:lang w:bidi="fa-IR"/>
              </w:rPr>
              <w:t>ی</w:t>
            </w:r>
            <w:r w:rsidRPr="007D2137">
              <w:rPr>
                <w:rFonts w:cs="B Lotus" w:hint="eastAsia"/>
                <w:sz w:val="22"/>
                <w:szCs w:val="22"/>
                <w:rtl/>
                <w:lang w:bidi="fa-IR"/>
              </w:rPr>
              <w:t>رزم</w:t>
            </w:r>
            <w:r w:rsidRPr="007D2137">
              <w:rPr>
                <w:rFonts w:cs="B Lotus" w:hint="cs"/>
                <w:sz w:val="22"/>
                <w:szCs w:val="22"/>
                <w:rtl/>
                <w:lang w:bidi="fa-IR"/>
              </w:rPr>
              <w:t>ی</w:t>
            </w:r>
            <w:r w:rsidRPr="007D2137">
              <w:rPr>
                <w:rFonts w:cs="B Lotus" w:hint="eastAsia"/>
                <w:sz w:val="22"/>
                <w:szCs w:val="22"/>
                <w:rtl/>
                <w:lang w:bidi="fa-IR"/>
              </w:rPr>
              <w:t>ن</w:t>
            </w:r>
            <w:r w:rsidRPr="007D2137">
              <w:rPr>
                <w:rFonts w:cs="B Lotus" w:hint="cs"/>
                <w:sz w:val="22"/>
                <w:szCs w:val="22"/>
                <w:rtl/>
                <w:lang w:bidi="fa-IR"/>
              </w:rPr>
              <w:t>ی</w:t>
            </w:r>
            <w:r w:rsidRPr="007D2137">
              <w:rPr>
                <w:rFonts w:cs="B Lotus"/>
                <w:sz w:val="22"/>
                <w:szCs w:val="22"/>
                <w:rtl/>
                <w:lang w:bidi="fa-IR"/>
              </w:rPr>
              <w:t xml:space="preserve"> با روش کر</w:t>
            </w:r>
            <w:r w:rsidRPr="007D2137">
              <w:rPr>
                <w:rFonts w:cs="B Lotus" w:hint="cs"/>
                <w:sz w:val="22"/>
                <w:szCs w:val="22"/>
                <w:rtl/>
                <w:lang w:bidi="fa-IR"/>
              </w:rPr>
              <w:t>ی</w:t>
            </w:r>
            <w:r w:rsidRPr="007D2137">
              <w:rPr>
                <w:rFonts w:cs="B Lotus" w:hint="eastAsia"/>
                <w:sz w:val="22"/>
                <w:szCs w:val="22"/>
                <w:rtl/>
                <w:lang w:bidi="fa-IR"/>
              </w:rPr>
              <w:t>ج</w:t>
            </w:r>
            <w:r w:rsidRPr="007D2137">
              <w:rPr>
                <w:rFonts w:cs="B Lotus" w:hint="cs"/>
                <w:sz w:val="22"/>
                <w:szCs w:val="22"/>
                <w:rtl/>
                <w:lang w:bidi="fa-IR"/>
              </w:rPr>
              <w:t>ی</w:t>
            </w:r>
            <w:r w:rsidRPr="007D2137">
              <w:rPr>
                <w:rFonts w:cs="B Lotus" w:hint="eastAsia"/>
                <w:sz w:val="22"/>
                <w:szCs w:val="22"/>
                <w:rtl/>
                <w:lang w:bidi="fa-IR"/>
              </w:rPr>
              <w:t>نگ</w:t>
            </w:r>
            <w:r w:rsidRPr="007D2137">
              <w:rPr>
                <w:rFonts w:cs="B Lotus"/>
                <w:sz w:val="22"/>
                <w:szCs w:val="22"/>
                <w:rtl/>
                <w:lang w:bidi="fa-IR"/>
              </w:rPr>
              <w:t xml:space="preserve"> دق</w:t>
            </w:r>
            <w:r w:rsidRPr="007D2137">
              <w:rPr>
                <w:rFonts w:cs="B Lotus" w:hint="cs"/>
                <w:sz w:val="22"/>
                <w:szCs w:val="22"/>
                <w:rtl/>
                <w:lang w:bidi="fa-IR"/>
              </w:rPr>
              <w:t>ی</w:t>
            </w:r>
            <w:r w:rsidRPr="007D2137">
              <w:rPr>
                <w:rFonts w:cs="B Lotus" w:hint="eastAsia"/>
                <w:sz w:val="22"/>
                <w:szCs w:val="22"/>
                <w:rtl/>
                <w:lang w:bidi="fa-IR"/>
              </w:rPr>
              <w:t>ق‌تر</w:t>
            </w:r>
            <w:r w:rsidRPr="007D2137">
              <w:rPr>
                <w:rFonts w:cs="B Lotus" w:hint="cs"/>
                <w:sz w:val="22"/>
                <w:szCs w:val="22"/>
                <w:rtl/>
                <w:lang w:bidi="fa-IR"/>
              </w:rPr>
              <w:t>ی</w:t>
            </w:r>
            <w:r w:rsidRPr="007D2137">
              <w:rPr>
                <w:rFonts w:cs="B Lotus" w:hint="eastAsia"/>
                <w:sz w:val="22"/>
                <w:szCs w:val="22"/>
                <w:rtl/>
                <w:lang w:bidi="fa-IR"/>
              </w:rPr>
              <w:t>ن</w:t>
            </w:r>
            <w:r w:rsidRPr="007D2137">
              <w:rPr>
                <w:rFonts w:cs="B Lotus"/>
                <w:sz w:val="22"/>
                <w:szCs w:val="22"/>
                <w:rtl/>
                <w:lang w:bidi="fa-IR"/>
              </w:rPr>
              <w:t xml:space="preserve"> نتا</w:t>
            </w:r>
            <w:r w:rsidRPr="007D2137">
              <w:rPr>
                <w:rFonts w:cs="B Lotus" w:hint="cs"/>
                <w:sz w:val="22"/>
                <w:szCs w:val="22"/>
                <w:rtl/>
                <w:lang w:bidi="fa-IR"/>
              </w:rPr>
              <w:t>ی</w:t>
            </w:r>
            <w:r w:rsidRPr="007D2137">
              <w:rPr>
                <w:rFonts w:cs="B Lotus" w:hint="eastAsia"/>
                <w:sz w:val="22"/>
                <w:szCs w:val="22"/>
                <w:rtl/>
                <w:lang w:bidi="fa-IR"/>
              </w:rPr>
              <w:t>ج</w:t>
            </w:r>
            <w:r w:rsidRPr="007D2137">
              <w:rPr>
                <w:rFonts w:cs="B Lotus"/>
                <w:sz w:val="22"/>
                <w:szCs w:val="22"/>
                <w:rtl/>
                <w:lang w:bidi="fa-IR"/>
              </w:rPr>
              <w:t xml:space="preserve"> را ارائه داد. </w:t>
            </w:r>
            <w:r w:rsidRPr="007D2137">
              <w:rPr>
                <w:rFonts w:cs="B Lotus" w:hint="cs"/>
                <w:sz w:val="22"/>
                <w:szCs w:val="22"/>
                <w:rtl/>
                <w:lang w:bidi="fa-IR"/>
              </w:rPr>
              <w:t>ی</w:t>
            </w:r>
            <w:r w:rsidRPr="007D2137">
              <w:rPr>
                <w:rFonts w:cs="B Lotus" w:hint="eastAsia"/>
                <w:sz w:val="22"/>
                <w:szCs w:val="22"/>
                <w:rtl/>
                <w:lang w:bidi="fa-IR"/>
              </w:rPr>
              <w:t>افته‌ها</w:t>
            </w:r>
            <w:r w:rsidRPr="007D2137">
              <w:rPr>
                <w:rFonts w:cs="B Lotus"/>
                <w:sz w:val="22"/>
                <w:szCs w:val="22"/>
                <w:rtl/>
                <w:lang w:bidi="fa-IR"/>
              </w:rPr>
              <w:t xml:space="preserve"> نشان </w:t>
            </w:r>
            <w:r w:rsidRPr="007D2137">
              <w:rPr>
                <w:rFonts w:cs="B Lotus" w:hint="eastAsia"/>
                <w:sz w:val="22"/>
                <w:szCs w:val="22"/>
                <w:rtl/>
                <w:lang w:bidi="fa-IR"/>
              </w:rPr>
              <w:t>داد</w:t>
            </w:r>
            <w:r w:rsidRPr="007D2137">
              <w:rPr>
                <w:rFonts w:cs="B Lotus"/>
                <w:sz w:val="22"/>
                <w:szCs w:val="22"/>
                <w:rtl/>
                <w:lang w:bidi="fa-IR"/>
              </w:rPr>
              <w:softHyphen/>
              <w:t xml:space="preserve"> که شکل‌گ</w:t>
            </w:r>
            <w:r w:rsidRPr="007D2137">
              <w:rPr>
                <w:rFonts w:cs="B Lotus" w:hint="cs"/>
                <w:sz w:val="22"/>
                <w:szCs w:val="22"/>
                <w:rtl/>
                <w:lang w:bidi="fa-IR"/>
              </w:rPr>
              <w:t>ی</w:t>
            </w:r>
            <w:r w:rsidRPr="007D2137">
              <w:rPr>
                <w:rFonts w:cs="B Lotus" w:hint="eastAsia"/>
                <w:sz w:val="22"/>
                <w:szCs w:val="22"/>
                <w:rtl/>
                <w:lang w:bidi="fa-IR"/>
              </w:rPr>
              <w:t>ر</w:t>
            </w:r>
            <w:r w:rsidRPr="007D2137">
              <w:rPr>
                <w:rFonts w:cs="B Lotus" w:hint="cs"/>
                <w:sz w:val="22"/>
                <w:szCs w:val="22"/>
                <w:rtl/>
                <w:lang w:bidi="fa-IR"/>
              </w:rPr>
              <w:t>ی</w:t>
            </w:r>
            <w:r w:rsidRPr="007D2137">
              <w:rPr>
                <w:rFonts w:cs="B Lotus"/>
                <w:sz w:val="22"/>
                <w:szCs w:val="22"/>
                <w:rtl/>
                <w:lang w:bidi="fa-IR"/>
              </w:rPr>
              <w:t xml:space="preserve"> و پراکنش نبکاها تحت تأث</w:t>
            </w:r>
            <w:r w:rsidRPr="007D2137">
              <w:rPr>
                <w:rFonts w:cs="B Lotus" w:hint="cs"/>
                <w:sz w:val="22"/>
                <w:szCs w:val="22"/>
                <w:rtl/>
                <w:lang w:bidi="fa-IR"/>
              </w:rPr>
              <w:t>ی</w:t>
            </w:r>
            <w:r w:rsidRPr="007D2137">
              <w:rPr>
                <w:rFonts w:cs="B Lotus" w:hint="eastAsia"/>
                <w:sz w:val="22"/>
                <w:szCs w:val="22"/>
                <w:rtl/>
                <w:lang w:bidi="fa-IR"/>
              </w:rPr>
              <w:t>ر</w:t>
            </w:r>
            <w:r w:rsidRPr="007D2137">
              <w:rPr>
                <w:rFonts w:cs="B Lotus"/>
                <w:sz w:val="22"/>
                <w:szCs w:val="22"/>
                <w:rtl/>
                <w:lang w:bidi="fa-IR"/>
              </w:rPr>
              <w:t xml:space="preserve"> ترک</w:t>
            </w:r>
            <w:r w:rsidRPr="007D2137">
              <w:rPr>
                <w:rFonts w:cs="B Lotus" w:hint="cs"/>
                <w:sz w:val="22"/>
                <w:szCs w:val="22"/>
                <w:rtl/>
                <w:lang w:bidi="fa-IR"/>
              </w:rPr>
              <w:t>ی</w:t>
            </w:r>
            <w:r w:rsidRPr="007D2137">
              <w:rPr>
                <w:rFonts w:cs="B Lotus" w:hint="eastAsia"/>
                <w:sz w:val="22"/>
                <w:szCs w:val="22"/>
                <w:rtl/>
                <w:lang w:bidi="fa-IR"/>
              </w:rPr>
              <w:t>ب</w:t>
            </w:r>
            <w:r w:rsidRPr="007D2137">
              <w:rPr>
                <w:rFonts w:cs="B Lotus" w:hint="cs"/>
                <w:sz w:val="22"/>
                <w:szCs w:val="22"/>
                <w:rtl/>
                <w:lang w:bidi="fa-IR"/>
              </w:rPr>
              <w:t>ی</w:t>
            </w:r>
            <w:r w:rsidRPr="007D2137">
              <w:rPr>
                <w:rFonts w:cs="B Lotus"/>
                <w:sz w:val="22"/>
                <w:szCs w:val="22"/>
                <w:rtl/>
                <w:lang w:bidi="fa-IR"/>
              </w:rPr>
              <w:t xml:space="preserve"> از رژ</w:t>
            </w:r>
            <w:r w:rsidRPr="007D2137">
              <w:rPr>
                <w:rFonts w:cs="B Lotus" w:hint="cs"/>
                <w:sz w:val="22"/>
                <w:szCs w:val="22"/>
                <w:rtl/>
                <w:lang w:bidi="fa-IR"/>
              </w:rPr>
              <w:t>ی</w:t>
            </w:r>
            <w:r w:rsidRPr="007D2137">
              <w:rPr>
                <w:rFonts w:cs="B Lotus" w:hint="eastAsia"/>
                <w:sz w:val="22"/>
                <w:szCs w:val="22"/>
                <w:rtl/>
                <w:lang w:bidi="fa-IR"/>
              </w:rPr>
              <w:t>م</w:t>
            </w:r>
            <w:r w:rsidRPr="007D2137">
              <w:rPr>
                <w:rFonts w:cs="B Lotus"/>
                <w:sz w:val="22"/>
                <w:szCs w:val="22"/>
                <w:rtl/>
                <w:lang w:bidi="fa-IR"/>
              </w:rPr>
              <w:t xml:space="preserve"> باد، مورفومتر</w:t>
            </w:r>
            <w:r w:rsidRPr="007D2137">
              <w:rPr>
                <w:rFonts w:cs="B Lotus" w:hint="cs"/>
                <w:sz w:val="22"/>
                <w:szCs w:val="22"/>
                <w:rtl/>
                <w:lang w:bidi="fa-IR"/>
              </w:rPr>
              <w:t>ی</w:t>
            </w:r>
            <w:r w:rsidRPr="007D2137">
              <w:rPr>
                <w:rFonts w:cs="B Lotus"/>
                <w:sz w:val="22"/>
                <w:szCs w:val="22"/>
                <w:rtl/>
                <w:lang w:bidi="fa-IR"/>
              </w:rPr>
              <w:t xml:space="preserve"> نبکا، و</w:t>
            </w:r>
            <w:r w:rsidRPr="007D2137">
              <w:rPr>
                <w:rFonts w:cs="B Lotus" w:hint="cs"/>
                <w:sz w:val="22"/>
                <w:szCs w:val="22"/>
                <w:rtl/>
                <w:lang w:bidi="fa-IR"/>
              </w:rPr>
              <w:t>ی</w:t>
            </w:r>
            <w:r w:rsidRPr="007D2137">
              <w:rPr>
                <w:rFonts w:cs="B Lotus" w:hint="eastAsia"/>
                <w:sz w:val="22"/>
                <w:szCs w:val="22"/>
                <w:rtl/>
                <w:lang w:bidi="fa-IR"/>
              </w:rPr>
              <w:t>ژگ</w:t>
            </w:r>
            <w:r w:rsidRPr="007D2137">
              <w:rPr>
                <w:rFonts w:cs="B Lotus" w:hint="cs"/>
                <w:sz w:val="22"/>
                <w:szCs w:val="22"/>
                <w:rtl/>
                <w:lang w:bidi="fa-IR"/>
              </w:rPr>
              <w:t>ی‌</w:t>
            </w:r>
            <w:r w:rsidRPr="007D2137">
              <w:rPr>
                <w:rFonts w:cs="B Lotus" w:hint="eastAsia"/>
                <w:sz w:val="22"/>
                <w:szCs w:val="22"/>
                <w:rtl/>
                <w:lang w:bidi="fa-IR"/>
              </w:rPr>
              <w:t>ها</w:t>
            </w:r>
            <w:r w:rsidRPr="007D2137">
              <w:rPr>
                <w:rFonts w:cs="B Lotus" w:hint="cs"/>
                <w:sz w:val="22"/>
                <w:szCs w:val="22"/>
                <w:rtl/>
                <w:lang w:bidi="fa-IR"/>
              </w:rPr>
              <w:t>ی</w:t>
            </w:r>
            <w:r w:rsidRPr="007D2137">
              <w:rPr>
                <w:rFonts w:cs="B Lotus"/>
                <w:sz w:val="22"/>
                <w:szCs w:val="22"/>
                <w:rtl/>
                <w:lang w:bidi="fa-IR"/>
              </w:rPr>
              <w:t xml:space="preserve"> رسوبات و شرا</w:t>
            </w:r>
            <w:r w:rsidRPr="007D2137">
              <w:rPr>
                <w:rFonts w:cs="B Lotus" w:hint="cs"/>
                <w:sz w:val="22"/>
                <w:szCs w:val="22"/>
                <w:rtl/>
                <w:lang w:bidi="fa-IR"/>
              </w:rPr>
              <w:t>ی</w:t>
            </w:r>
            <w:r w:rsidRPr="007D2137">
              <w:rPr>
                <w:rFonts w:cs="B Lotus" w:hint="eastAsia"/>
                <w:sz w:val="22"/>
                <w:szCs w:val="22"/>
                <w:rtl/>
                <w:lang w:bidi="fa-IR"/>
              </w:rPr>
              <w:t>ط</w:t>
            </w:r>
            <w:r w:rsidRPr="007D2137">
              <w:rPr>
                <w:rFonts w:cs="B Lotus"/>
                <w:sz w:val="22"/>
                <w:szCs w:val="22"/>
                <w:rtl/>
                <w:lang w:bidi="fa-IR"/>
              </w:rPr>
              <w:t xml:space="preserve"> ه</w:t>
            </w:r>
            <w:r w:rsidRPr="007D2137">
              <w:rPr>
                <w:rFonts w:cs="B Lotus" w:hint="cs"/>
                <w:sz w:val="22"/>
                <w:szCs w:val="22"/>
                <w:rtl/>
                <w:lang w:bidi="fa-IR"/>
              </w:rPr>
              <w:t>ی</w:t>
            </w:r>
            <w:r w:rsidRPr="007D2137">
              <w:rPr>
                <w:rFonts w:cs="B Lotus" w:hint="eastAsia"/>
                <w:sz w:val="22"/>
                <w:szCs w:val="22"/>
                <w:rtl/>
                <w:lang w:bidi="fa-IR"/>
              </w:rPr>
              <w:t>درولوژ</w:t>
            </w:r>
            <w:r w:rsidRPr="007D2137">
              <w:rPr>
                <w:rFonts w:cs="B Lotus" w:hint="cs"/>
                <w:sz w:val="22"/>
                <w:szCs w:val="22"/>
                <w:rtl/>
                <w:lang w:bidi="fa-IR"/>
              </w:rPr>
              <w:t>ی</w:t>
            </w:r>
            <w:r w:rsidRPr="007D2137">
              <w:rPr>
                <w:rFonts w:cs="B Lotus" w:hint="eastAsia"/>
                <w:sz w:val="22"/>
                <w:szCs w:val="22"/>
                <w:rtl/>
                <w:lang w:bidi="fa-IR"/>
              </w:rPr>
              <w:t>ک</w:t>
            </w:r>
            <w:r w:rsidRPr="007D2137">
              <w:rPr>
                <w:rFonts w:cs="B Lotus" w:hint="cs"/>
                <w:sz w:val="22"/>
                <w:szCs w:val="22"/>
                <w:rtl/>
                <w:lang w:bidi="fa-IR"/>
              </w:rPr>
              <w:t>ی</w:t>
            </w:r>
            <w:r w:rsidRPr="007D2137">
              <w:rPr>
                <w:rFonts w:cs="B Lotus"/>
                <w:sz w:val="22"/>
                <w:szCs w:val="22"/>
                <w:rtl/>
                <w:lang w:bidi="fa-IR"/>
              </w:rPr>
              <w:t xml:space="preserve"> قرار دارند. نتا</w:t>
            </w:r>
            <w:r w:rsidRPr="007D2137">
              <w:rPr>
                <w:rFonts w:cs="B Lotus" w:hint="cs"/>
                <w:sz w:val="22"/>
                <w:szCs w:val="22"/>
                <w:rtl/>
                <w:lang w:bidi="fa-IR"/>
              </w:rPr>
              <w:t>ی</w:t>
            </w:r>
            <w:r w:rsidRPr="007D2137">
              <w:rPr>
                <w:rFonts w:cs="B Lotus" w:hint="eastAsia"/>
                <w:sz w:val="22"/>
                <w:szCs w:val="22"/>
                <w:rtl/>
                <w:lang w:bidi="fa-IR"/>
              </w:rPr>
              <w:t>ج</w:t>
            </w:r>
            <w:r w:rsidRPr="007D2137">
              <w:rPr>
                <w:rFonts w:cs="B Lotus"/>
                <w:sz w:val="22"/>
                <w:szCs w:val="22"/>
                <w:rtl/>
                <w:lang w:bidi="fa-IR"/>
              </w:rPr>
              <w:t xml:space="preserve"> ا</w:t>
            </w:r>
            <w:r w:rsidRPr="007D2137">
              <w:rPr>
                <w:rFonts w:cs="B Lotus" w:hint="cs"/>
                <w:sz w:val="22"/>
                <w:szCs w:val="22"/>
                <w:rtl/>
                <w:lang w:bidi="fa-IR"/>
              </w:rPr>
              <w:t>ی</w:t>
            </w:r>
            <w:r w:rsidRPr="007D2137">
              <w:rPr>
                <w:rFonts w:cs="B Lotus" w:hint="eastAsia"/>
                <w:sz w:val="22"/>
                <w:szCs w:val="22"/>
                <w:rtl/>
                <w:lang w:bidi="fa-IR"/>
              </w:rPr>
              <w:t>ن</w:t>
            </w:r>
            <w:r w:rsidRPr="007D2137">
              <w:rPr>
                <w:rFonts w:cs="B Lotus"/>
                <w:sz w:val="22"/>
                <w:szCs w:val="22"/>
                <w:rtl/>
                <w:lang w:bidi="fa-IR"/>
              </w:rPr>
              <w:t xml:space="preserve"> پژوهش م</w:t>
            </w:r>
            <w:r w:rsidRPr="007D2137">
              <w:rPr>
                <w:rFonts w:cs="B Lotus" w:hint="cs"/>
                <w:sz w:val="22"/>
                <w:szCs w:val="22"/>
                <w:rtl/>
                <w:lang w:bidi="fa-IR"/>
              </w:rPr>
              <w:t>ی‌</w:t>
            </w:r>
            <w:r w:rsidRPr="007D2137">
              <w:rPr>
                <w:rFonts w:cs="B Lotus" w:hint="eastAsia"/>
                <w:sz w:val="22"/>
                <w:szCs w:val="22"/>
                <w:rtl/>
                <w:lang w:bidi="fa-IR"/>
              </w:rPr>
              <w:t>تواند</w:t>
            </w:r>
            <w:r w:rsidRPr="007D2137">
              <w:rPr>
                <w:rFonts w:cs="B Lotus"/>
                <w:sz w:val="22"/>
                <w:szCs w:val="22"/>
                <w:rtl/>
                <w:lang w:bidi="fa-IR"/>
              </w:rPr>
              <w:t xml:space="preserve"> مبنا</w:t>
            </w:r>
            <w:r w:rsidRPr="007D2137">
              <w:rPr>
                <w:rFonts w:cs="B Lotus" w:hint="cs"/>
                <w:sz w:val="22"/>
                <w:szCs w:val="22"/>
                <w:rtl/>
                <w:lang w:bidi="fa-IR"/>
              </w:rPr>
              <w:t>ی</w:t>
            </w:r>
            <w:r w:rsidRPr="007D2137">
              <w:rPr>
                <w:rFonts w:cs="B Lotus"/>
                <w:sz w:val="22"/>
                <w:szCs w:val="22"/>
                <w:rtl/>
                <w:lang w:bidi="fa-IR"/>
              </w:rPr>
              <w:t xml:space="preserve"> علم</w:t>
            </w:r>
            <w:r w:rsidRPr="007D2137">
              <w:rPr>
                <w:rFonts w:cs="B Lotus" w:hint="cs"/>
                <w:sz w:val="22"/>
                <w:szCs w:val="22"/>
                <w:rtl/>
                <w:lang w:bidi="fa-IR"/>
              </w:rPr>
              <w:t>ی</w:t>
            </w:r>
            <w:r w:rsidRPr="007D2137">
              <w:rPr>
                <w:rFonts w:cs="B Lotus"/>
                <w:sz w:val="22"/>
                <w:szCs w:val="22"/>
                <w:rtl/>
                <w:lang w:bidi="fa-IR"/>
              </w:rPr>
              <w:t xml:space="preserve"> مناسب</w:t>
            </w:r>
            <w:r w:rsidRPr="007D2137">
              <w:rPr>
                <w:rFonts w:cs="B Lotus" w:hint="cs"/>
                <w:sz w:val="22"/>
                <w:szCs w:val="22"/>
                <w:rtl/>
                <w:lang w:bidi="fa-IR"/>
              </w:rPr>
              <w:t>ی</w:t>
            </w:r>
            <w:r w:rsidRPr="007D2137">
              <w:rPr>
                <w:rFonts w:cs="B Lotus"/>
                <w:sz w:val="22"/>
                <w:szCs w:val="22"/>
                <w:rtl/>
                <w:lang w:bidi="fa-IR"/>
              </w:rPr>
              <w:t xml:space="preserve"> برا</w:t>
            </w:r>
            <w:r w:rsidRPr="007D2137">
              <w:rPr>
                <w:rFonts w:cs="B Lotus" w:hint="cs"/>
                <w:sz w:val="22"/>
                <w:szCs w:val="22"/>
                <w:rtl/>
                <w:lang w:bidi="fa-IR"/>
              </w:rPr>
              <w:t>ی</w:t>
            </w:r>
            <w:r w:rsidRPr="007D2137">
              <w:rPr>
                <w:rFonts w:cs="B Lotus"/>
                <w:sz w:val="22"/>
                <w:szCs w:val="22"/>
                <w:rtl/>
                <w:lang w:bidi="fa-IR"/>
              </w:rPr>
              <w:t xml:space="preserve"> مد</w:t>
            </w:r>
            <w:r w:rsidRPr="007D2137">
              <w:rPr>
                <w:rFonts w:cs="B Lotus" w:hint="cs"/>
                <w:sz w:val="22"/>
                <w:szCs w:val="22"/>
                <w:rtl/>
                <w:lang w:bidi="fa-IR"/>
              </w:rPr>
              <w:t>ی</w:t>
            </w:r>
            <w:r w:rsidRPr="007D2137">
              <w:rPr>
                <w:rFonts w:cs="B Lotus" w:hint="eastAsia"/>
                <w:sz w:val="22"/>
                <w:szCs w:val="22"/>
                <w:rtl/>
                <w:lang w:bidi="fa-IR"/>
              </w:rPr>
              <w:t>ر</w:t>
            </w:r>
            <w:r w:rsidRPr="007D2137">
              <w:rPr>
                <w:rFonts w:cs="B Lotus" w:hint="cs"/>
                <w:sz w:val="22"/>
                <w:szCs w:val="22"/>
                <w:rtl/>
                <w:lang w:bidi="fa-IR"/>
              </w:rPr>
              <w:t>ی</w:t>
            </w:r>
            <w:r w:rsidRPr="007D2137">
              <w:rPr>
                <w:rFonts w:cs="B Lotus" w:hint="eastAsia"/>
                <w:sz w:val="22"/>
                <w:szCs w:val="22"/>
                <w:rtl/>
                <w:lang w:bidi="fa-IR"/>
              </w:rPr>
              <w:t>ت</w:t>
            </w:r>
            <w:r w:rsidRPr="007D2137">
              <w:rPr>
                <w:rFonts w:cs="B Lotus"/>
                <w:sz w:val="22"/>
                <w:szCs w:val="22"/>
                <w:rtl/>
                <w:lang w:bidi="fa-IR"/>
              </w:rPr>
              <w:t xml:space="preserve"> اراض</w:t>
            </w:r>
            <w:r w:rsidRPr="007D2137">
              <w:rPr>
                <w:rFonts w:cs="B Lotus" w:hint="cs"/>
                <w:sz w:val="22"/>
                <w:szCs w:val="22"/>
                <w:rtl/>
                <w:lang w:bidi="fa-IR"/>
              </w:rPr>
              <w:t>ی</w:t>
            </w:r>
            <w:r w:rsidRPr="007D2137">
              <w:rPr>
                <w:rFonts w:cs="B Lotus"/>
                <w:sz w:val="22"/>
                <w:szCs w:val="22"/>
                <w:rtl/>
                <w:lang w:bidi="fa-IR"/>
              </w:rPr>
              <w:t xml:space="preserve"> خشک، تثب</w:t>
            </w:r>
            <w:r w:rsidRPr="007D2137">
              <w:rPr>
                <w:rFonts w:cs="B Lotus" w:hint="cs"/>
                <w:sz w:val="22"/>
                <w:szCs w:val="22"/>
                <w:rtl/>
                <w:lang w:bidi="fa-IR"/>
              </w:rPr>
              <w:t>ی</w:t>
            </w:r>
            <w:r w:rsidRPr="007D2137">
              <w:rPr>
                <w:rFonts w:cs="B Lotus" w:hint="eastAsia"/>
                <w:sz w:val="22"/>
                <w:szCs w:val="22"/>
                <w:rtl/>
                <w:lang w:bidi="fa-IR"/>
              </w:rPr>
              <w:t>ت</w:t>
            </w:r>
            <w:r w:rsidRPr="007D2137">
              <w:rPr>
                <w:rFonts w:cs="B Lotus"/>
                <w:sz w:val="22"/>
                <w:szCs w:val="22"/>
                <w:rtl/>
                <w:lang w:bidi="fa-IR"/>
              </w:rPr>
              <w:t xml:space="preserve"> ماسه‌ها</w:t>
            </w:r>
            <w:r w:rsidRPr="007D2137">
              <w:rPr>
                <w:rFonts w:cs="B Lotus" w:hint="cs"/>
                <w:sz w:val="22"/>
                <w:szCs w:val="22"/>
                <w:rtl/>
                <w:lang w:bidi="fa-IR"/>
              </w:rPr>
              <w:t>ی</w:t>
            </w:r>
            <w:r w:rsidRPr="007D2137">
              <w:rPr>
                <w:rFonts w:cs="B Lotus"/>
                <w:sz w:val="22"/>
                <w:szCs w:val="22"/>
                <w:rtl/>
                <w:lang w:bidi="fa-IR"/>
              </w:rPr>
              <w:t xml:space="preserve"> روان و پا</w:t>
            </w:r>
            <w:r w:rsidRPr="007D2137">
              <w:rPr>
                <w:rFonts w:cs="B Lotus" w:hint="cs"/>
                <w:sz w:val="22"/>
                <w:szCs w:val="22"/>
                <w:rtl/>
                <w:lang w:bidi="fa-IR"/>
              </w:rPr>
              <w:t>ی</w:t>
            </w:r>
            <w:r w:rsidRPr="007D2137">
              <w:rPr>
                <w:rFonts w:cs="B Lotus" w:hint="eastAsia"/>
                <w:sz w:val="22"/>
                <w:szCs w:val="22"/>
                <w:rtl/>
                <w:lang w:bidi="fa-IR"/>
              </w:rPr>
              <w:t>ش</w:t>
            </w:r>
            <w:r w:rsidRPr="007D2137">
              <w:rPr>
                <w:rFonts w:cs="B Lotus"/>
                <w:sz w:val="22"/>
                <w:szCs w:val="22"/>
                <w:rtl/>
                <w:lang w:bidi="fa-IR"/>
              </w:rPr>
              <w:t xml:space="preserve"> فرسا</w:t>
            </w:r>
            <w:r w:rsidRPr="007D2137">
              <w:rPr>
                <w:rFonts w:cs="B Lotus" w:hint="cs"/>
                <w:sz w:val="22"/>
                <w:szCs w:val="22"/>
                <w:rtl/>
                <w:lang w:bidi="fa-IR"/>
              </w:rPr>
              <w:t>ی</w:t>
            </w:r>
            <w:r w:rsidRPr="007D2137">
              <w:rPr>
                <w:rFonts w:cs="B Lotus" w:hint="eastAsia"/>
                <w:sz w:val="22"/>
                <w:szCs w:val="22"/>
                <w:rtl/>
                <w:lang w:bidi="fa-IR"/>
              </w:rPr>
              <w:t>ش</w:t>
            </w:r>
            <w:r w:rsidRPr="007D2137">
              <w:rPr>
                <w:rFonts w:cs="B Lotus"/>
                <w:sz w:val="22"/>
                <w:szCs w:val="22"/>
                <w:rtl/>
                <w:lang w:bidi="fa-IR"/>
              </w:rPr>
              <w:t xml:space="preserve"> باد</w:t>
            </w:r>
            <w:r w:rsidRPr="007D2137">
              <w:rPr>
                <w:rFonts w:cs="B Lotus" w:hint="cs"/>
                <w:sz w:val="22"/>
                <w:szCs w:val="22"/>
                <w:rtl/>
                <w:lang w:bidi="fa-IR"/>
              </w:rPr>
              <w:t>ی</w:t>
            </w:r>
            <w:r w:rsidRPr="007D2137">
              <w:rPr>
                <w:rFonts w:cs="B Lotus"/>
                <w:sz w:val="22"/>
                <w:szCs w:val="22"/>
                <w:rtl/>
                <w:lang w:bidi="fa-IR"/>
              </w:rPr>
              <w:t xml:space="preserve"> و ب</w:t>
            </w:r>
            <w:r w:rsidRPr="007D2137">
              <w:rPr>
                <w:rFonts w:cs="B Lotus" w:hint="cs"/>
                <w:sz w:val="22"/>
                <w:szCs w:val="22"/>
                <w:rtl/>
                <w:lang w:bidi="fa-IR"/>
              </w:rPr>
              <w:t>ی</w:t>
            </w:r>
            <w:r w:rsidRPr="007D2137">
              <w:rPr>
                <w:rFonts w:cs="B Lotus" w:hint="eastAsia"/>
                <w:sz w:val="22"/>
                <w:szCs w:val="22"/>
                <w:rtl/>
                <w:lang w:bidi="fa-IR"/>
              </w:rPr>
              <w:t>ابان‌زا</w:t>
            </w:r>
            <w:r w:rsidRPr="007D2137">
              <w:rPr>
                <w:rFonts w:cs="B Lotus" w:hint="cs"/>
                <w:sz w:val="22"/>
                <w:szCs w:val="22"/>
                <w:rtl/>
                <w:lang w:bidi="fa-IR"/>
              </w:rPr>
              <w:t>یی</w:t>
            </w:r>
            <w:r w:rsidRPr="007D2137">
              <w:rPr>
                <w:rFonts w:cs="B Lotus"/>
                <w:sz w:val="22"/>
                <w:szCs w:val="22"/>
                <w:rtl/>
                <w:lang w:bidi="fa-IR"/>
              </w:rPr>
              <w:t xml:space="preserve"> در مناطق خشک و ن</w:t>
            </w:r>
            <w:r w:rsidRPr="007D2137">
              <w:rPr>
                <w:rFonts w:cs="B Lotus" w:hint="cs"/>
                <w:sz w:val="22"/>
                <w:szCs w:val="22"/>
                <w:rtl/>
                <w:lang w:bidi="fa-IR"/>
              </w:rPr>
              <w:t>ی</w:t>
            </w:r>
            <w:r w:rsidRPr="007D2137">
              <w:rPr>
                <w:rFonts w:cs="B Lotus" w:hint="eastAsia"/>
                <w:sz w:val="22"/>
                <w:szCs w:val="22"/>
                <w:rtl/>
                <w:lang w:bidi="fa-IR"/>
              </w:rPr>
              <w:t>مه‌خشک</w:t>
            </w:r>
            <w:r w:rsidRPr="007D2137">
              <w:rPr>
                <w:rFonts w:cs="B Lotus"/>
                <w:sz w:val="22"/>
                <w:szCs w:val="22"/>
                <w:rtl/>
                <w:lang w:bidi="fa-IR"/>
              </w:rPr>
              <w:t xml:space="preserve"> ا</w:t>
            </w:r>
            <w:r w:rsidRPr="007D2137">
              <w:rPr>
                <w:rFonts w:cs="B Lotus" w:hint="cs"/>
                <w:sz w:val="22"/>
                <w:szCs w:val="22"/>
                <w:rtl/>
                <w:lang w:bidi="fa-IR"/>
              </w:rPr>
              <w:t>ی</w:t>
            </w:r>
            <w:r w:rsidRPr="007D2137">
              <w:rPr>
                <w:rFonts w:cs="B Lotus" w:hint="eastAsia"/>
                <w:sz w:val="22"/>
                <w:szCs w:val="22"/>
                <w:rtl/>
                <w:lang w:bidi="fa-IR"/>
              </w:rPr>
              <w:t>ران</w:t>
            </w:r>
            <w:r w:rsidRPr="007D2137">
              <w:rPr>
                <w:rFonts w:cs="B Lotus"/>
                <w:sz w:val="22"/>
                <w:szCs w:val="22"/>
                <w:rtl/>
                <w:lang w:bidi="fa-IR"/>
              </w:rPr>
              <w:t xml:space="preserve"> فراهم کند.</w:t>
            </w:r>
            <w:r>
              <w:rPr>
                <w:rFonts w:cs="B Lotus" w:hint="cs"/>
                <w:sz w:val="22"/>
                <w:szCs w:val="22"/>
                <w:rtl/>
                <w:lang w:bidi="fa-IR"/>
              </w:rPr>
              <w:t xml:space="preserve"> </w:t>
            </w:r>
          </w:p>
        </w:tc>
      </w:tr>
      <w:tr w:rsidR="006E6561" w14:paraId="69F2EEDC" w14:textId="77777777" w:rsidTr="00393D77">
        <w:tc>
          <w:tcPr>
            <w:tcW w:w="1066" w:type="pct"/>
            <w:tcBorders>
              <w:bottom w:val="single" w:sz="4" w:space="0" w:color="808080" w:themeColor="background1" w:themeShade="80"/>
              <w:right w:val="dashSmallGap" w:sz="4" w:space="0" w:color="808080" w:themeColor="background1" w:themeShade="80"/>
            </w:tcBorders>
          </w:tcPr>
          <w:p w14:paraId="095B01AC" w14:textId="77777777" w:rsidR="007B5722" w:rsidRDefault="007B5722" w:rsidP="00740545">
            <w:pPr>
              <w:bidi/>
              <w:rPr>
                <w:color w:val="C86428"/>
                <w:sz w:val="18"/>
                <w:szCs w:val="18"/>
                <w:rtl/>
              </w:rPr>
            </w:pPr>
          </w:p>
          <w:p w14:paraId="2C5871EA" w14:textId="77777777" w:rsidR="007B5722" w:rsidRDefault="007B5722" w:rsidP="007B5722">
            <w:pPr>
              <w:bidi/>
              <w:rPr>
                <w:color w:val="C86428"/>
                <w:sz w:val="18"/>
                <w:szCs w:val="18"/>
                <w:rtl/>
              </w:rPr>
            </w:pPr>
          </w:p>
          <w:p w14:paraId="04181E0B" w14:textId="77777777" w:rsidR="007B5722" w:rsidRDefault="007B5722" w:rsidP="007B5722">
            <w:pPr>
              <w:bidi/>
              <w:rPr>
                <w:color w:val="C86428"/>
                <w:sz w:val="18"/>
                <w:szCs w:val="18"/>
                <w:rtl/>
              </w:rPr>
            </w:pPr>
          </w:p>
          <w:p w14:paraId="78F1277F" w14:textId="77777777" w:rsidR="007B5722" w:rsidRDefault="007B5722" w:rsidP="007B5722">
            <w:pPr>
              <w:bidi/>
              <w:rPr>
                <w:color w:val="C86428"/>
                <w:sz w:val="18"/>
                <w:szCs w:val="18"/>
                <w:rtl/>
              </w:rPr>
            </w:pPr>
          </w:p>
          <w:p w14:paraId="0931FE90" w14:textId="77777777" w:rsidR="007B5722" w:rsidRDefault="007B5722" w:rsidP="007B5722">
            <w:pPr>
              <w:bidi/>
              <w:rPr>
                <w:color w:val="C86428"/>
                <w:sz w:val="18"/>
                <w:szCs w:val="18"/>
                <w:rtl/>
              </w:rPr>
            </w:pPr>
          </w:p>
          <w:p w14:paraId="70CA9B68" w14:textId="77777777" w:rsidR="007B5722" w:rsidRDefault="009F1AAE" w:rsidP="007B5722">
            <w:pPr>
              <w:bidi/>
              <w:rPr>
                <w:color w:val="C86428"/>
                <w:sz w:val="18"/>
                <w:szCs w:val="18"/>
                <w:rtl/>
              </w:rPr>
            </w:pPr>
            <w:r>
              <w:rPr>
                <w:rFonts w:ascii="Arial" w:hAnsi="Arial" w:cs="Arial" w:hint="cs"/>
                <w:color w:val="C86428"/>
                <w:sz w:val="18"/>
                <w:szCs w:val="18"/>
                <w:rtl/>
              </w:rPr>
              <w:t>کلیدواژه‌ها</w:t>
            </w:r>
            <w:r w:rsidR="006E6561" w:rsidRPr="00064FDD">
              <w:rPr>
                <w:rFonts w:hint="cs"/>
                <w:color w:val="C86428"/>
                <w:sz w:val="18"/>
                <w:szCs w:val="18"/>
                <w:rtl/>
              </w:rPr>
              <w:t>:</w:t>
            </w:r>
            <w:r w:rsidR="007B5722">
              <w:rPr>
                <w:rFonts w:hint="cs"/>
                <w:color w:val="C86428"/>
                <w:sz w:val="18"/>
                <w:szCs w:val="18"/>
                <w:rtl/>
              </w:rPr>
              <w:t xml:space="preserve"> </w:t>
            </w:r>
          </w:p>
          <w:p w14:paraId="5A0E497F" w14:textId="7A74E037" w:rsidR="006E6561" w:rsidRPr="00740545" w:rsidRDefault="007B5722" w:rsidP="007B5722">
            <w:pPr>
              <w:bidi/>
              <w:rPr>
                <w:rFonts w:ascii="Samim FD" w:hAnsi="Samim FD" w:cs="Samim FD"/>
                <w:color w:val="auto"/>
                <w:sz w:val="18"/>
                <w:szCs w:val="18"/>
                <w:rtl/>
                <w:lang w:bidi="fa-IR"/>
              </w:rPr>
            </w:pPr>
            <w:r>
              <w:rPr>
                <w:rFonts w:cs="B Lotus" w:hint="cs"/>
                <w:rtl/>
              </w:rPr>
              <w:t>مورفومتری نبکا، فرسایش بادی، تثبیت ماسه های روان، سطح ایستابی</w:t>
            </w:r>
          </w:p>
        </w:tc>
        <w:tc>
          <w:tcPr>
            <w:tcW w:w="3934" w:type="pct"/>
            <w:vMerge/>
            <w:tcBorders>
              <w:left w:val="dashSmallGap" w:sz="4" w:space="0" w:color="808080" w:themeColor="background1" w:themeShade="80"/>
              <w:bottom w:val="single" w:sz="4" w:space="0" w:color="808080" w:themeColor="background1" w:themeShade="80"/>
            </w:tcBorders>
          </w:tcPr>
          <w:p w14:paraId="71266B65" w14:textId="77777777" w:rsidR="006E6561" w:rsidRDefault="006E6561" w:rsidP="006E6561">
            <w:pPr>
              <w:bidi/>
              <w:rPr>
                <w:rtl/>
              </w:rPr>
            </w:pPr>
          </w:p>
        </w:tc>
      </w:tr>
    </w:tbl>
    <w:p w14:paraId="047327B9" w14:textId="77777777" w:rsidR="00731D4C" w:rsidRDefault="00731D4C" w:rsidP="00393D77">
      <w:pPr>
        <w:spacing w:after="300"/>
        <w:rPr>
          <w:rFonts w:ascii="Times New Roman" w:hAnsi="Times New Roman" w:cs="Times New Roman"/>
          <w:color w:val="auto"/>
          <w:sz w:val="18"/>
          <w:szCs w:val="18"/>
        </w:rPr>
      </w:pPr>
    </w:p>
    <w:p w14:paraId="01F6D53B" w14:textId="118DB55B" w:rsidR="00393D77" w:rsidRPr="00EC0463" w:rsidRDefault="00393D77" w:rsidP="00393D77">
      <w:pPr>
        <w:spacing w:after="300"/>
        <w:rPr>
          <w:rFonts w:ascii="Times New Roman" w:hAnsi="Times New Roman" w:cs="Times New Roman"/>
          <w:color w:val="auto"/>
          <w:sz w:val="18"/>
          <w:szCs w:val="18"/>
          <w:rtl/>
        </w:rPr>
      </w:pPr>
      <w:r>
        <w:rPr>
          <w:noProof/>
          <w:lang w:bidi="fa-IR"/>
        </w:rPr>
        <w:drawing>
          <wp:anchor distT="0" distB="0" distL="114300" distR="114300" simplePos="0" relativeHeight="251663360" behindDoc="0" locked="0" layoutInCell="1" allowOverlap="1" wp14:anchorId="53E085F3" wp14:editId="677F9DE2">
            <wp:simplePos x="0" y="0"/>
            <wp:positionH relativeFrom="column">
              <wp:posOffset>4654550</wp:posOffset>
            </wp:positionH>
            <wp:positionV relativeFrom="paragraph">
              <wp:posOffset>7620</wp:posOffset>
            </wp:positionV>
            <wp:extent cx="1086485" cy="380365"/>
            <wp:effectExtent l="0" t="0" r="0" b="635"/>
            <wp:wrapThrough wrapText="bothSides">
              <wp:wrapPolygon edited="0">
                <wp:start x="0" y="0"/>
                <wp:lineTo x="0" y="20554"/>
                <wp:lineTo x="21209" y="20554"/>
                <wp:lineTo x="21209" y="0"/>
                <wp:lineTo x="0" y="0"/>
              </wp:wrapPolygon>
            </wp:wrapThrough>
            <wp:docPr id="1852359194" name="Picture 1852359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86485" cy="380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0463">
        <w:rPr>
          <w:rFonts w:ascii="Times New Roman" w:hAnsi="Times New Roman" w:cs="Times New Roman"/>
          <w:color w:val="auto"/>
          <w:sz w:val="18"/>
          <w:szCs w:val="18"/>
        </w:rPr>
        <w:t xml:space="preserve">E-ISSN: </w:t>
      </w:r>
      <w:r w:rsidRPr="00627BE1">
        <w:rPr>
          <w:rFonts w:ascii="Times New Roman" w:hAnsi="Times New Roman" w:cs="Times New Roman"/>
          <w:color w:val="auto"/>
          <w:sz w:val="18"/>
          <w:szCs w:val="18"/>
        </w:rPr>
        <w:t>2588-7009</w:t>
      </w:r>
      <w:r w:rsidRPr="00EC0463">
        <w:rPr>
          <w:rFonts w:ascii="Times New Roman" w:hAnsi="Times New Roman" w:cs="Times New Roman"/>
          <w:color w:val="auto"/>
          <w:sz w:val="18"/>
          <w:szCs w:val="18"/>
        </w:rPr>
        <w:t xml:space="preserve"> /© 2023. Published by Yazd University</w:t>
      </w:r>
      <w:r>
        <w:rPr>
          <w:rFonts w:ascii="Times New Roman" w:hAnsi="Times New Roman" w:cs="Times New Roman"/>
          <w:color w:val="auto"/>
          <w:sz w:val="18"/>
          <w:szCs w:val="18"/>
        </w:rPr>
        <w:t>.</w:t>
      </w:r>
      <w:r w:rsidRPr="00EC0463">
        <w:rPr>
          <w:rFonts w:ascii="Times New Roman" w:hAnsi="Times New Roman" w:cs="Times New Roman"/>
          <w:color w:val="auto"/>
          <w:sz w:val="18"/>
          <w:szCs w:val="18"/>
        </w:rPr>
        <w:t xml:space="preserve"> This is an open access article under the CC BY 4.0 License (https://creativecommons.org/licenses/by/4.0/).</w:t>
      </w:r>
    </w:p>
    <w:tbl>
      <w:tblPr>
        <w:tblStyle w:val="TableGrid"/>
        <w:bidiVisual/>
        <w:tblW w:w="9350" w:type="dxa"/>
        <w:tblInd w:w="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1"/>
        <w:gridCol w:w="3969"/>
      </w:tblGrid>
      <w:tr w:rsidR="00393D77" w:rsidRPr="000B2ADF" w14:paraId="01CA95C6" w14:textId="77777777" w:rsidTr="00B4039B">
        <w:tc>
          <w:tcPr>
            <w:tcW w:w="5381" w:type="dxa"/>
            <w:tcBorders>
              <w:top w:val="single" w:sz="4" w:space="0" w:color="auto"/>
            </w:tcBorders>
          </w:tcPr>
          <w:p w14:paraId="755ED98D" w14:textId="190B7A47" w:rsidR="00393D77" w:rsidRPr="000B2ADF" w:rsidRDefault="00393D77" w:rsidP="00B4039B">
            <w:pPr>
              <w:pStyle w:val="a0"/>
              <w:ind w:firstLine="0"/>
              <w:jc w:val="left"/>
              <w:rPr>
                <w:rFonts w:ascii="Samim FD" w:hAnsi="Samim FD" w:cs="Samim FD"/>
                <w:color w:val="auto"/>
                <w:sz w:val="18"/>
                <w:szCs w:val="18"/>
                <w:rtl/>
              </w:rPr>
            </w:pPr>
            <w:r w:rsidRPr="000B2ADF">
              <w:rPr>
                <w:rFonts w:ascii="Samim FD" w:hAnsi="Samim FD" w:cs="Samim FD"/>
                <w:b/>
                <w:bCs/>
                <w:color w:val="auto"/>
                <w:sz w:val="18"/>
                <w:szCs w:val="18"/>
                <w:rtl/>
              </w:rPr>
              <w:t>* نویسنده مسئول:</w:t>
            </w:r>
            <w:r w:rsidRPr="000B2ADF">
              <w:rPr>
                <w:rFonts w:ascii="Samim FD" w:hAnsi="Samim FD" w:cs="Samim FD"/>
                <w:color w:val="auto"/>
                <w:sz w:val="18"/>
                <w:szCs w:val="18"/>
                <w:rtl/>
              </w:rPr>
              <w:t xml:space="preserve"> </w:t>
            </w:r>
            <w:r w:rsidR="00731D4C">
              <w:rPr>
                <w:rFonts w:ascii="Samim FD" w:hAnsi="Samim FD" w:cs="Samim FD" w:hint="cs"/>
                <w:color w:val="auto"/>
                <w:sz w:val="18"/>
                <w:szCs w:val="18"/>
                <w:rtl/>
              </w:rPr>
              <w:t>مهران مقصودی</w:t>
            </w:r>
          </w:p>
          <w:p w14:paraId="52CCDB01" w14:textId="2A93F294" w:rsidR="00393D77" w:rsidRPr="000B2ADF" w:rsidRDefault="00393D77" w:rsidP="00B4039B">
            <w:pPr>
              <w:pStyle w:val="a0"/>
              <w:ind w:firstLine="0"/>
              <w:jc w:val="left"/>
              <w:rPr>
                <w:rFonts w:ascii="Samim FD" w:hAnsi="Samim FD" w:cs="Samim FD"/>
                <w:color w:val="auto"/>
                <w:sz w:val="18"/>
                <w:szCs w:val="18"/>
                <w:rtl/>
              </w:rPr>
            </w:pPr>
            <w:r w:rsidRPr="000B2ADF">
              <w:rPr>
                <w:rFonts w:ascii="Samim FD" w:hAnsi="Samim FD" w:cs="Samim FD"/>
                <w:b/>
                <w:bCs/>
                <w:color w:val="auto"/>
                <w:sz w:val="18"/>
                <w:szCs w:val="18"/>
                <w:rtl/>
              </w:rPr>
              <w:t>آدرس:</w:t>
            </w:r>
            <w:r w:rsidRPr="000B2ADF">
              <w:rPr>
                <w:rFonts w:ascii="Samim FD" w:hAnsi="Samim FD" w:cs="Samim FD"/>
                <w:color w:val="auto"/>
                <w:sz w:val="18"/>
                <w:szCs w:val="18"/>
                <w:rtl/>
              </w:rPr>
              <w:t xml:space="preserve"> </w:t>
            </w:r>
            <w:r w:rsidR="007B5722" w:rsidRPr="007B5722">
              <w:rPr>
                <w:rFonts w:ascii="Arial" w:hAnsi="Arial" w:cs="B Nazanin"/>
                <w:color w:val="333333"/>
                <w:sz w:val="21"/>
                <w:szCs w:val="21"/>
                <w:shd w:val="clear" w:color="auto" w:fill="F5F5F5"/>
                <w:rtl/>
              </w:rPr>
              <w:t>گروه جغرافیا دانشکده جغرافیا دانشگاه تهران . تهران . ایران</w:t>
            </w:r>
          </w:p>
        </w:tc>
        <w:tc>
          <w:tcPr>
            <w:tcW w:w="3969" w:type="dxa"/>
            <w:vAlign w:val="center"/>
          </w:tcPr>
          <w:p w14:paraId="17FA8B9C" w14:textId="07DF5561" w:rsidR="00393D77" w:rsidRPr="007C1E4C" w:rsidRDefault="00393D77" w:rsidP="00B4039B">
            <w:pPr>
              <w:pStyle w:val="a0"/>
              <w:bidi w:val="0"/>
              <w:ind w:firstLine="32"/>
              <w:jc w:val="left"/>
              <w:rPr>
                <w:rFonts w:ascii="Times New Roman" w:hAnsi="Times New Roman" w:cs="Times New Roman"/>
                <w:color w:val="auto"/>
                <w:sz w:val="20"/>
                <w:szCs w:val="20"/>
              </w:rPr>
            </w:pPr>
            <w:r w:rsidRPr="007C1E4C">
              <w:rPr>
                <w:rFonts w:ascii="Times New Roman" w:hAnsi="Times New Roman" w:cs="Times New Roman"/>
                <w:color w:val="auto"/>
                <w:sz w:val="20"/>
                <w:szCs w:val="20"/>
              </w:rPr>
              <w:t>Email</w:t>
            </w:r>
            <w:r w:rsidRPr="007C1E4C">
              <w:rPr>
                <w:rFonts w:ascii="Times New Roman" w:hAnsi="Times New Roman" w:cs="Times New Roman"/>
                <w:color w:val="333333"/>
                <w:sz w:val="20"/>
                <w:szCs w:val="20"/>
                <w:shd w:val="clear" w:color="auto" w:fill="F5F5F5"/>
                <w:lang w:bidi="ar-SA"/>
              </w:rPr>
              <w:t xml:space="preserve">: </w:t>
            </w:r>
            <w:r w:rsidR="007B5722" w:rsidRPr="00731D4C">
              <w:rPr>
                <w:rFonts w:ascii="Times New Roman" w:hAnsi="Times New Roman" w:cs="Times New Roman"/>
                <w:i/>
                <w:iCs/>
                <w:color w:val="0070C0"/>
                <w:sz w:val="21"/>
                <w:szCs w:val="21"/>
                <w:u w:val="single"/>
                <w:shd w:val="clear" w:color="auto" w:fill="F5F5F5"/>
              </w:rPr>
              <w:t>maghsoud@ut.ac.ir</w:t>
            </w:r>
          </w:p>
        </w:tc>
      </w:tr>
    </w:tbl>
    <w:p w14:paraId="685CF4D9" w14:textId="330B6EF9" w:rsidR="00E42663" w:rsidRPr="00C7719C" w:rsidRDefault="00E42663" w:rsidP="00344350">
      <w:pPr>
        <w:pStyle w:val="Heading1"/>
        <w:rPr>
          <w:rtl/>
        </w:rPr>
      </w:pPr>
      <w:r w:rsidRPr="00344350">
        <w:rPr>
          <w:rtl/>
        </w:rPr>
        <w:lastRenderedPageBreak/>
        <w:t>مقدمه</w:t>
      </w:r>
    </w:p>
    <w:p w14:paraId="560569C9" w14:textId="77777777" w:rsidR="00FA759C" w:rsidRPr="00FA759C" w:rsidRDefault="00FA759C" w:rsidP="00FA759C">
      <w:pPr>
        <w:pStyle w:val="NormalWeb"/>
        <w:bidi/>
        <w:spacing w:before="0" w:beforeAutospacing="0" w:after="0" w:afterAutospacing="0"/>
        <w:jc w:val="both"/>
        <w:rPr>
          <w:rFonts w:cs="B Lotus"/>
          <w:lang w:bidi="fa-IR"/>
        </w:rPr>
      </w:pPr>
      <w:r w:rsidRPr="00FA759C">
        <w:rPr>
          <w:rFonts w:cs="B Lotus" w:hint="eastAsia"/>
          <w:rtl/>
          <w:lang w:bidi="fa-IR"/>
        </w:rPr>
        <w:t>نبکاها</w:t>
      </w:r>
      <w:r w:rsidRPr="00FA759C">
        <w:rPr>
          <w:rFonts w:cs="B Lotus"/>
          <w:rtl/>
          <w:lang w:bidi="fa-IR"/>
        </w:rPr>
        <w:t xml:space="preserve"> از عوارض ژئومورفولوژ</w:t>
      </w:r>
      <w:r w:rsidRPr="00FA759C">
        <w:rPr>
          <w:rFonts w:cs="B Lotus" w:hint="cs"/>
          <w:rtl/>
          <w:lang w:bidi="fa-IR"/>
        </w:rPr>
        <w:t>ی</w:t>
      </w:r>
      <w:r w:rsidRPr="00FA759C">
        <w:rPr>
          <w:rFonts w:cs="B Lotus" w:hint="eastAsia"/>
          <w:rtl/>
          <w:lang w:bidi="fa-IR"/>
        </w:rPr>
        <w:t>ک</w:t>
      </w:r>
      <w:r w:rsidRPr="00FA759C">
        <w:rPr>
          <w:rFonts w:cs="B Lotus" w:hint="cs"/>
          <w:rtl/>
          <w:lang w:bidi="fa-IR"/>
        </w:rPr>
        <w:t>ی</w:t>
      </w:r>
      <w:r w:rsidRPr="00FA759C">
        <w:rPr>
          <w:rFonts w:cs="B Lotus"/>
          <w:rtl/>
          <w:lang w:bidi="fa-IR"/>
        </w:rPr>
        <w:t xml:space="preserve"> شاخص در مناطق خشک و ن</w:t>
      </w:r>
      <w:r w:rsidRPr="00FA759C">
        <w:rPr>
          <w:rFonts w:cs="B Lotus" w:hint="cs"/>
          <w:rtl/>
          <w:lang w:bidi="fa-IR"/>
        </w:rPr>
        <w:t>ی</w:t>
      </w:r>
      <w:r w:rsidRPr="00FA759C">
        <w:rPr>
          <w:rFonts w:cs="B Lotus" w:hint="eastAsia"/>
          <w:rtl/>
          <w:lang w:bidi="fa-IR"/>
        </w:rPr>
        <w:t>مه‌خشک</w:t>
      </w:r>
      <w:r w:rsidRPr="00FA759C">
        <w:rPr>
          <w:rFonts w:cs="B Lotus"/>
          <w:rtl/>
          <w:lang w:bidi="fa-IR"/>
        </w:rPr>
        <w:t xml:space="preserve"> هستند که در اثر تجمع ماسه در پا</w:t>
      </w:r>
      <w:r w:rsidRPr="00FA759C">
        <w:rPr>
          <w:rFonts w:cs="B Lotus" w:hint="cs"/>
          <w:rtl/>
          <w:lang w:bidi="fa-IR"/>
        </w:rPr>
        <w:t>ی</w:t>
      </w:r>
      <w:r w:rsidRPr="00FA759C">
        <w:rPr>
          <w:rFonts w:cs="B Lotus"/>
          <w:rtl/>
          <w:lang w:bidi="fa-IR"/>
        </w:rPr>
        <w:t xml:space="preserve"> بوته‌ها</w:t>
      </w:r>
      <w:r w:rsidRPr="00FA759C">
        <w:rPr>
          <w:rFonts w:cs="B Lotus" w:hint="cs"/>
          <w:rtl/>
          <w:lang w:bidi="fa-IR"/>
        </w:rPr>
        <w:t>ی</w:t>
      </w:r>
      <w:r w:rsidRPr="00FA759C">
        <w:rPr>
          <w:rFonts w:cs="B Lotus"/>
          <w:rtl/>
          <w:lang w:bidi="fa-IR"/>
        </w:rPr>
        <w:t xml:space="preserve"> گ</w:t>
      </w:r>
      <w:r w:rsidRPr="00FA759C">
        <w:rPr>
          <w:rFonts w:cs="B Lotus" w:hint="cs"/>
          <w:rtl/>
          <w:lang w:bidi="fa-IR"/>
        </w:rPr>
        <w:t>ی</w:t>
      </w:r>
      <w:r w:rsidRPr="00FA759C">
        <w:rPr>
          <w:rFonts w:cs="B Lotus" w:hint="eastAsia"/>
          <w:rtl/>
          <w:lang w:bidi="fa-IR"/>
        </w:rPr>
        <w:t>اه</w:t>
      </w:r>
      <w:r w:rsidRPr="00FA759C">
        <w:rPr>
          <w:rFonts w:cs="B Lotus" w:hint="cs"/>
          <w:rtl/>
          <w:lang w:bidi="fa-IR"/>
        </w:rPr>
        <w:t>ی</w:t>
      </w:r>
      <w:r w:rsidRPr="00FA759C">
        <w:rPr>
          <w:rFonts w:cs="B Lotus"/>
          <w:rtl/>
          <w:lang w:bidi="fa-IR"/>
        </w:rPr>
        <w:t xml:space="preserve"> تشک</w:t>
      </w:r>
      <w:r w:rsidRPr="00FA759C">
        <w:rPr>
          <w:rFonts w:cs="B Lotus" w:hint="cs"/>
          <w:rtl/>
          <w:lang w:bidi="fa-IR"/>
        </w:rPr>
        <w:t>ی</w:t>
      </w:r>
      <w:r w:rsidRPr="00FA759C">
        <w:rPr>
          <w:rFonts w:cs="B Lotus" w:hint="eastAsia"/>
          <w:rtl/>
          <w:lang w:bidi="fa-IR"/>
        </w:rPr>
        <w:t>ل</w:t>
      </w:r>
      <w:r w:rsidRPr="00FA759C">
        <w:rPr>
          <w:rFonts w:cs="B Lotus"/>
          <w:rtl/>
          <w:lang w:bidi="fa-IR"/>
        </w:rPr>
        <w:t xml:space="preserve"> م</w:t>
      </w:r>
      <w:r w:rsidRPr="00FA759C">
        <w:rPr>
          <w:rFonts w:cs="B Lotus" w:hint="cs"/>
          <w:rtl/>
          <w:lang w:bidi="fa-IR"/>
        </w:rPr>
        <w:t>ی‌</w:t>
      </w:r>
      <w:r w:rsidRPr="00FA759C">
        <w:rPr>
          <w:rFonts w:cs="B Lotus" w:hint="eastAsia"/>
          <w:rtl/>
          <w:lang w:bidi="fa-IR"/>
        </w:rPr>
        <w:t>شوند</w:t>
      </w:r>
      <w:r w:rsidRPr="00FA759C">
        <w:rPr>
          <w:rFonts w:cs="B Lotus"/>
          <w:rtl/>
          <w:lang w:bidi="fa-IR"/>
        </w:rPr>
        <w:t>. ا</w:t>
      </w:r>
      <w:r w:rsidRPr="00FA759C">
        <w:rPr>
          <w:rFonts w:cs="B Lotus" w:hint="cs"/>
          <w:rtl/>
          <w:lang w:bidi="fa-IR"/>
        </w:rPr>
        <w:t>ی</w:t>
      </w:r>
      <w:r w:rsidRPr="00FA759C">
        <w:rPr>
          <w:rFonts w:cs="B Lotus" w:hint="eastAsia"/>
          <w:rtl/>
          <w:lang w:bidi="fa-IR"/>
        </w:rPr>
        <w:t>ن</w:t>
      </w:r>
      <w:r w:rsidRPr="00FA759C">
        <w:rPr>
          <w:rFonts w:cs="B Lotus"/>
          <w:rtl/>
          <w:lang w:bidi="fa-IR"/>
        </w:rPr>
        <w:t xml:space="preserve"> ساختارها با به دام انداختن رسوبات باد</w:t>
      </w:r>
      <w:r w:rsidRPr="00FA759C">
        <w:rPr>
          <w:rFonts w:cs="B Lotus" w:hint="cs"/>
          <w:rtl/>
          <w:lang w:bidi="fa-IR"/>
        </w:rPr>
        <w:t>ی</w:t>
      </w:r>
      <w:r w:rsidRPr="00FA759C">
        <w:rPr>
          <w:rFonts w:cs="B Lotus"/>
          <w:rtl/>
          <w:lang w:bidi="fa-IR"/>
        </w:rPr>
        <w:t xml:space="preserve"> در اطراف پوشش گ</w:t>
      </w:r>
      <w:r w:rsidRPr="00FA759C">
        <w:rPr>
          <w:rFonts w:cs="B Lotus" w:hint="cs"/>
          <w:rtl/>
          <w:lang w:bidi="fa-IR"/>
        </w:rPr>
        <w:t>ی</w:t>
      </w:r>
      <w:r w:rsidRPr="00FA759C">
        <w:rPr>
          <w:rFonts w:cs="B Lotus" w:hint="eastAsia"/>
          <w:rtl/>
          <w:lang w:bidi="fa-IR"/>
        </w:rPr>
        <w:t>اه</w:t>
      </w:r>
      <w:r w:rsidRPr="00FA759C">
        <w:rPr>
          <w:rFonts w:cs="B Lotus" w:hint="cs"/>
          <w:rtl/>
          <w:lang w:bidi="fa-IR"/>
        </w:rPr>
        <w:t>ی</w:t>
      </w:r>
      <w:r w:rsidRPr="00FA759C">
        <w:rPr>
          <w:rFonts w:cs="B Lotus" w:hint="eastAsia"/>
          <w:rtl/>
          <w:lang w:bidi="fa-IR"/>
        </w:rPr>
        <w:t>،</w:t>
      </w:r>
      <w:r w:rsidRPr="00FA759C">
        <w:rPr>
          <w:rFonts w:cs="B Lotus"/>
          <w:rtl/>
          <w:lang w:bidi="fa-IR"/>
        </w:rPr>
        <w:t xml:space="preserve"> در تثب</w:t>
      </w:r>
      <w:r w:rsidRPr="00FA759C">
        <w:rPr>
          <w:rFonts w:cs="B Lotus" w:hint="cs"/>
          <w:rtl/>
          <w:lang w:bidi="fa-IR"/>
        </w:rPr>
        <w:t>ی</w:t>
      </w:r>
      <w:r w:rsidRPr="00FA759C">
        <w:rPr>
          <w:rFonts w:cs="B Lotus" w:hint="eastAsia"/>
          <w:rtl/>
          <w:lang w:bidi="fa-IR"/>
        </w:rPr>
        <w:t>ت</w:t>
      </w:r>
      <w:r w:rsidRPr="00FA759C">
        <w:rPr>
          <w:rFonts w:cs="B Lotus"/>
          <w:rtl/>
          <w:lang w:bidi="fa-IR"/>
        </w:rPr>
        <w:t xml:space="preserve"> ماسه و کاهش جابه‌جا</w:t>
      </w:r>
      <w:r w:rsidRPr="00FA759C">
        <w:rPr>
          <w:rFonts w:cs="B Lotus" w:hint="cs"/>
          <w:rtl/>
          <w:lang w:bidi="fa-IR"/>
        </w:rPr>
        <w:t>یی</w:t>
      </w:r>
      <w:r w:rsidRPr="00FA759C">
        <w:rPr>
          <w:rFonts w:cs="B Lotus"/>
          <w:rtl/>
          <w:lang w:bidi="fa-IR"/>
        </w:rPr>
        <w:t xml:space="preserve"> ذرات نقش دارند و م</w:t>
      </w:r>
      <w:r w:rsidRPr="00FA759C">
        <w:rPr>
          <w:rFonts w:cs="B Lotus" w:hint="cs"/>
          <w:rtl/>
          <w:lang w:bidi="fa-IR"/>
        </w:rPr>
        <w:t>ی‌</w:t>
      </w:r>
      <w:r w:rsidRPr="00FA759C">
        <w:rPr>
          <w:rFonts w:cs="B Lotus" w:hint="eastAsia"/>
          <w:rtl/>
          <w:lang w:bidi="fa-IR"/>
        </w:rPr>
        <w:t>توانند</w:t>
      </w:r>
      <w:r w:rsidRPr="00FA759C">
        <w:rPr>
          <w:rFonts w:cs="B Lotus"/>
          <w:rtl/>
          <w:lang w:bidi="fa-IR"/>
        </w:rPr>
        <w:t xml:space="preserve"> شدت فرسا</w:t>
      </w:r>
      <w:r w:rsidRPr="00FA759C">
        <w:rPr>
          <w:rFonts w:cs="B Lotus" w:hint="cs"/>
          <w:rtl/>
          <w:lang w:bidi="fa-IR"/>
        </w:rPr>
        <w:t>ی</w:t>
      </w:r>
      <w:r w:rsidRPr="00FA759C">
        <w:rPr>
          <w:rFonts w:cs="B Lotus" w:hint="eastAsia"/>
          <w:rtl/>
          <w:lang w:bidi="fa-IR"/>
        </w:rPr>
        <w:t>ش</w:t>
      </w:r>
      <w:r w:rsidRPr="00FA759C">
        <w:rPr>
          <w:rFonts w:cs="B Lotus"/>
          <w:rtl/>
          <w:lang w:bidi="fa-IR"/>
        </w:rPr>
        <w:t xml:space="preserve"> باد</w:t>
      </w:r>
      <w:r w:rsidRPr="00FA759C">
        <w:rPr>
          <w:rFonts w:cs="B Lotus" w:hint="cs"/>
          <w:rtl/>
          <w:lang w:bidi="fa-IR"/>
        </w:rPr>
        <w:t>ی</w:t>
      </w:r>
      <w:r w:rsidRPr="00FA759C">
        <w:rPr>
          <w:rFonts w:cs="B Lotus"/>
          <w:rtl/>
          <w:lang w:bidi="fa-IR"/>
        </w:rPr>
        <w:t xml:space="preserve"> را کاهش دهند </w:t>
      </w:r>
      <w:r w:rsidRPr="00FA759C">
        <w:rPr>
          <w:rFonts w:cs="B Lotus"/>
          <w:b/>
          <w:bCs/>
          <w:rtl/>
        </w:rPr>
        <w:t>(</w:t>
      </w:r>
      <w:r w:rsidRPr="00FA759C">
        <w:rPr>
          <w:rStyle w:val="Strong"/>
          <w:rFonts w:eastAsiaTheme="majorEastAsia" w:cs="B Lotus"/>
          <w:sz w:val="24"/>
          <w:szCs w:val="24"/>
          <w:rtl/>
        </w:rPr>
        <w:t>البنا</w:t>
      </w:r>
      <w:r w:rsidRPr="00FA759C">
        <w:rPr>
          <w:rStyle w:val="FootnoteReference"/>
          <w:rFonts w:eastAsiaTheme="majorEastAsia" w:cs="B Lotus"/>
          <w:b/>
          <w:bCs/>
          <w:rtl/>
        </w:rPr>
        <w:footnoteReference w:id="1"/>
      </w:r>
      <w:r w:rsidRPr="00FA759C">
        <w:rPr>
          <w:rStyle w:val="Strong"/>
          <w:rFonts w:eastAsiaTheme="majorEastAsia" w:cs="B Lotus"/>
          <w:sz w:val="24"/>
          <w:szCs w:val="24"/>
          <w:rtl/>
        </w:rPr>
        <w:t>، 2007؛ کتس</w:t>
      </w:r>
      <w:r w:rsidRPr="00FA759C">
        <w:rPr>
          <w:rStyle w:val="FootnoteReference"/>
          <w:rFonts w:eastAsiaTheme="majorEastAsia" w:cs="B Lotus"/>
          <w:b/>
          <w:bCs/>
          <w:rtl/>
        </w:rPr>
        <w:footnoteReference w:id="2"/>
      </w:r>
      <w:r w:rsidRPr="00FA759C">
        <w:rPr>
          <w:rStyle w:val="Strong"/>
          <w:rFonts w:eastAsiaTheme="majorEastAsia" w:cs="B Lotus"/>
          <w:sz w:val="24"/>
          <w:szCs w:val="24"/>
          <w:rtl/>
        </w:rPr>
        <w:t xml:space="preserve"> و همکاران</w:t>
      </w:r>
      <w:r w:rsidRPr="00FA759C">
        <w:rPr>
          <w:rFonts w:cs="B Lotus"/>
          <w:rtl/>
          <w:lang w:bidi="fa-IR"/>
        </w:rPr>
        <w:softHyphen/>
      </w:r>
      <w:r w:rsidRPr="00FA759C">
        <w:rPr>
          <w:rFonts w:cs="B Lotus" w:hint="eastAsia"/>
          <w:rtl/>
          <w:lang w:bidi="fa-IR"/>
        </w:rPr>
        <w:t>،</w:t>
      </w:r>
      <w:r w:rsidRPr="00FA759C">
        <w:rPr>
          <w:rFonts w:cs="B Lotus"/>
          <w:rtl/>
          <w:lang w:bidi="fa-IR"/>
        </w:rPr>
        <w:t xml:space="preserve"> 2013). </w:t>
      </w:r>
      <w:r w:rsidRPr="00FA759C">
        <w:rPr>
          <w:rFonts w:cs="B Lotus" w:hint="eastAsia"/>
          <w:rtl/>
          <w:lang w:bidi="fa-IR"/>
        </w:rPr>
        <w:t>فرسا</w:t>
      </w:r>
      <w:r w:rsidRPr="00FA759C">
        <w:rPr>
          <w:rFonts w:cs="B Lotus" w:hint="cs"/>
          <w:rtl/>
          <w:lang w:bidi="fa-IR"/>
        </w:rPr>
        <w:t>ی</w:t>
      </w:r>
      <w:r w:rsidRPr="00FA759C">
        <w:rPr>
          <w:rFonts w:cs="B Lotus" w:hint="eastAsia"/>
          <w:rtl/>
          <w:lang w:bidi="fa-IR"/>
        </w:rPr>
        <w:t>ش</w:t>
      </w:r>
      <w:r w:rsidRPr="00FA759C">
        <w:rPr>
          <w:rFonts w:cs="B Lotus"/>
          <w:rtl/>
          <w:lang w:bidi="fa-IR"/>
        </w:rPr>
        <w:t xml:space="preserve"> </w:t>
      </w:r>
      <w:r w:rsidRPr="00FA759C">
        <w:rPr>
          <w:rFonts w:cs="B Lotus" w:hint="eastAsia"/>
          <w:rtl/>
          <w:lang w:bidi="fa-IR"/>
        </w:rPr>
        <w:t>باد</w:t>
      </w:r>
      <w:r w:rsidRPr="00FA759C">
        <w:rPr>
          <w:rFonts w:cs="B Lotus" w:hint="cs"/>
          <w:rtl/>
          <w:lang w:bidi="fa-IR"/>
        </w:rPr>
        <w:t>ی</w:t>
      </w:r>
      <w:r w:rsidRPr="00FA759C">
        <w:rPr>
          <w:rFonts w:cs="B Lotus"/>
          <w:rtl/>
          <w:lang w:bidi="fa-IR"/>
        </w:rPr>
        <w:t xml:space="preserve"> </w:t>
      </w:r>
      <w:r w:rsidRPr="00FA759C">
        <w:rPr>
          <w:rFonts w:cs="B Lotus" w:hint="cs"/>
          <w:rtl/>
          <w:lang w:bidi="fa-IR"/>
        </w:rPr>
        <w:t>ی</w:t>
      </w:r>
      <w:r w:rsidRPr="00FA759C">
        <w:rPr>
          <w:rFonts w:cs="B Lotus" w:hint="eastAsia"/>
          <w:rtl/>
          <w:lang w:bidi="fa-IR"/>
        </w:rPr>
        <w:t>ک</w:t>
      </w:r>
      <w:r w:rsidRPr="00FA759C">
        <w:rPr>
          <w:rFonts w:cs="B Lotus" w:hint="cs"/>
          <w:rtl/>
          <w:lang w:bidi="fa-IR"/>
        </w:rPr>
        <w:t>ی</w:t>
      </w:r>
      <w:r w:rsidRPr="00FA759C">
        <w:rPr>
          <w:rFonts w:cs="B Lotus"/>
          <w:rtl/>
          <w:lang w:bidi="fa-IR"/>
        </w:rPr>
        <w:t xml:space="preserve"> </w:t>
      </w:r>
      <w:r w:rsidRPr="00FA759C">
        <w:rPr>
          <w:rFonts w:cs="B Lotus" w:hint="eastAsia"/>
          <w:rtl/>
          <w:lang w:bidi="fa-IR"/>
        </w:rPr>
        <w:t>از</w:t>
      </w:r>
      <w:r w:rsidRPr="00FA759C">
        <w:rPr>
          <w:rFonts w:cs="B Lotus"/>
          <w:rtl/>
          <w:lang w:bidi="fa-IR"/>
        </w:rPr>
        <w:t xml:space="preserve"> </w:t>
      </w:r>
      <w:r w:rsidRPr="00FA759C">
        <w:rPr>
          <w:rFonts w:cs="B Lotus" w:hint="eastAsia"/>
          <w:rtl/>
          <w:lang w:bidi="fa-IR"/>
        </w:rPr>
        <w:t>فرآ</w:t>
      </w:r>
      <w:r w:rsidRPr="00FA759C">
        <w:rPr>
          <w:rFonts w:cs="B Lotus" w:hint="cs"/>
          <w:rtl/>
          <w:lang w:bidi="fa-IR"/>
        </w:rPr>
        <w:t>ی</w:t>
      </w:r>
      <w:r w:rsidRPr="00FA759C">
        <w:rPr>
          <w:rFonts w:cs="B Lotus" w:hint="eastAsia"/>
          <w:rtl/>
          <w:lang w:bidi="fa-IR"/>
        </w:rPr>
        <w:t>ندها</w:t>
      </w:r>
      <w:r w:rsidRPr="00FA759C">
        <w:rPr>
          <w:rFonts w:cs="B Lotus" w:hint="cs"/>
          <w:rtl/>
          <w:lang w:bidi="fa-IR"/>
        </w:rPr>
        <w:t>ی</w:t>
      </w:r>
      <w:r w:rsidRPr="00FA759C">
        <w:rPr>
          <w:rFonts w:cs="B Lotus"/>
          <w:rtl/>
          <w:lang w:bidi="fa-IR"/>
        </w:rPr>
        <w:t xml:space="preserve"> </w:t>
      </w:r>
      <w:r w:rsidRPr="00FA759C">
        <w:rPr>
          <w:rFonts w:cs="B Lotus" w:hint="eastAsia"/>
          <w:rtl/>
          <w:lang w:bidi="fa-IR"/>
        </w:rPr>
        <w:t>مهم</w:t>
      </w:r>
      <w:r w:rsidRPr="00FA759C">
        <w:rPr>
          <w:rFonts w:cs="B Lotus"/>
          <w:rtl/>
          <w:lang w:bidi="fa-IR"/>
        </w:rPr>
        <w:t xml:space="preserve"> </w:t>
      </w:r>
      <w:r w:rsidRPr="00FA759C">
        <w:rPr>
          <w:rFonts w:cs="B Lotus" w:hint="eastAsia"/>
          <w:rtl/>
          <w:lang w:bidi="fa-IR"/>
        </w:rPr>
        <w:t>ژئومورفولوژ</w:t>
      </w:r>
      <w:r w:rsidRPr="00FA759C">
        <w:rPr>
          <w:rFonts w:cs="B Lotus" w:hint="cs"/>
          <w:rtl/>
          <w:lang w:bidi="fa-IR"/>
        </w:rPr>
        <w:t>ی</w:t>
      </w:r>
      <w:r w:rsidRPr="00FA759C">
        <w:rPr>
          <w:rFonts w:cs="B Lotus" w:hint="eastAsia"/>
          <w:rtl/>
          <w:lang w:bidi="fa-IR"/>
        </w:rPr>
        <w:t>ک</w:t>
      </w:r>
      <w:r w:rsidRPr="00FA759C">
        <w:rPr>
          <w:rFonts w:cs="B Lotus" w:hint="cs"/>
          <w:rtl/>
          <w:lang w:bidi="fa-IR"/>
        </w:rPr>
        <w:t>ی</w:t>
      </w:r>
      <w:r w:rsidRPr="00FA759C">
        <w:rPr>
          <w:rFonts w:cs="B Lotus"/>
          <w:rtl/>
          <w:lang w:bidi="fa-IR"/>
        </w:rPr>
        <w:t xml:space="preserve"> </w:t>
      </w:r>
      <w:r w:rsidRPr="00FA759C">
        <w:rPr>
          <w:rFonts w:cs="B Lotus" w:hint="eastAsia"/>
          <w:rtl/>
          <w:lang w:bidi="fa-IR"/>
        </w:rPr>
        <w:t>در</w:t>
      </w:r>
      <w:r w:rsidRPr="00FA759C">
        <w:rPr>
          <w:rFonts w:cs="B Lotus"/>
          <w:rtl/>
          <w:lang w:bidi="fa-IR"/>
        </w:rPr>
        <w:t xml:space="preserve"> </w:t>
      </w:r>
      <w:r w:rsidRPr="00FA759C">
        <w:rPr>
          <w:rFonts w:cs="B Lotus" w:hint="eastAsia"/>
          <w:rtl/>
          <w:lang w:bidi="fa-IR"/>
        </w:rPr>
        <w:t>مناطق</w:t>
      </w:r>
      <w:r w:rsidRPr="00FA759C">
        <w:rPr>
          <w:rFonts w:cs="B Lotus"/>
          <w:rtl/>
          <w:lang w:bidi="fa-IR"/>
        </w:rPr>
        <w:t xml:space="preserve"> </w:t>
      </w:r>
      <w:r w:rsidRPr="00FA759C">
        <w:rPr>
          <w:rFonts w:cs="B Lotus" w:hint="eastAsia"/>
          <w:rtl/>
          <w:lang w:bidi="fa-IR"/>
        </w:rPr>
        <w:t>خشک</w:t>
      </w:r>
      <w:r w:rsidRPr="00FA759C">
        <w:rPr>
          <w:rFonts w:cs="B Lotus"/>
          <w:rtl/>
          <w:lang w:bidi="fa-IR"/>
        </w:rPr>
        <w:t xml:space="preserve"> </w:t>
      </w:r>
      <w:r w:rsidRPr="00FA759C">
        <w:rPr>
          <w:rFonts w:cs="B Lotus" w:hint="eastAsia"/>
          <w:rtl/>
          <w:lang w:bidi="fa-IR"/>
        </w:rPr>
        <w:t>و</w:t>
      </w:r>
      <w:r w:rsidRPr="00FA759C">
        <w:rPr>
          <w:rFonts w:cs="B Lotus"/>
          <w:rtl/>
          <w:lang w:bidi="fa-IR"/>
        </w:rPr>
        <w:t xml:space="preserve"> </w:t>
      </w:r>
      <w:r w:rsidRPr="00FA759C">
        <w:rPr>
          <w:rFonts w:cs="B Lotus" w:hint="eastAsia"/>
          <w:rtl/>
          <w:lang w:bidi="fa-IR"/>
        </w:rPr>
        <w:t>ن</w:t>
      </w:r>
      <w:r w:rsidRPr="00FA759C">
        <w:rPr>
          <w:rFonts w:cs="B Lotus" w:hint="cs"/>
          <w:rtl/>
          <w:lang w:bidi="fa-IR"/>
        </w:rPr>
        <w:t>ی</w:t>
      </w:r>
      <w:r w:rsidRPr="00FA759C">
        <w:rPr>
          <w:rFonts w:cs="B Lotus" w:hint="eastAsia"/>
          <w:rtl/>
          <w:lang w:bidi="fa-IR"/>
        </w:rPr>
        <w:t>مه‌خشک</w:t>
      </w:r>
      <w:r w:rsidRPr="00FA759C">
        <w:rPr>
          <w:rFonts w:cs="B Lotus"/>
          <w:rtl/>
          <w:lang w:bidi="fa-IR"/>
        </w:rPr>
        <w:t xml:space="preserve"> </w:t>
      </w:r>
      <w:r w:rsidRPr="00FA759C">
        <w:rPr>
          <w:rFonts w:cs="B Lotus" w:hint="eastAsia"/>
          <w:rtl/>
          <w:lang w:bidi="fa-IR"/>
        </w:rPr>
        <w:t>است</w:t>
      </w:r>
      <w:r w:rsidRPr="00FA759C">
        <w:rPr>
          <w:rFonts w:cs="B Lotus"/>
          <w:rtl/>
          <w:lang w:bidi="fa-IR"/>
        </w:rPr>
        <w:t xml:space="preserve"> </w:t>
      </w:r>
      <w:r w:rsidRPr="00FA759C">
        <w:rPr>
          <w:rFonts w:cs="B Lotus" w:hint="eastAsia"/>
          <w:rtl/>
          <w:lang w:bidi="fa-IR"/>
        </w:rPr>
        <w:t>که</w:t>
      </w:r>
      <w:r w:rsidRPr="00FA759C">
        <w:rPr>
          <w:rFonts w:cs="B Lotus"/>
          <w:rtl/>
          <w:lang w:bidi="fa-IR"/>
        </w:rPr>
        <w:t xml:space="preserve"> </w:t>
      </w:r>
      <w:r w:rsidRPr="00FA759C">
        <w:rPr>
          <w:rFonts w:cs="B Lotus" w:hint="eastAsia"/>
          <w:rtl/>
          <w:lang w:bidi="fa-IR"/>
        </w:rPr>
        <w:t>نقش</w:t>
      </w:r>
      <w:r w:rsidRPr="00FA759C">
        <w:rPr>
          <w:rFonts w:cs="B Lotus"/>
          <w:rtl/>
          <w:lang w:bidi="fa-IR"/>
        </w:rPr>
        <w:t xml:space="preserve"> </w:t>
      </w:r>
      <w:r w:rsidRPr="00FA759C">
        <w:rPr>
          <w:rFonts w:cs="B Lotus" w:hint="eastAsia"/>
          <w:rtl/>
          <w:lang w:bidi="fa-IR"/>
        </w:rPr>
        <w:t>قابل</w:t>
      </w:r>
      <w:r w:rsidRPr="00FA759C">
        <w:rPr>
          <w:rFonts w:cs="B Lotus"/>
          <w:rtl/>
          <w:lang w:bidi="fa-IR"/>
        </w:rPr>
        <w:t xml:space="preserve"> </w:t>
      </w:r>
      <w:r w:rsidRPr="00FA759C">
        <w:rPr>
          <w:rFonts w:cs="B Lotus" w:hint="eastAsia"/>
          <w:rtl/>
          <w:lang w:bidi="fa-IR"/>
        </w:rPr>
        <w:t>توجه</w:t>
      </w:r>
      <w:r w:rsidRPr="00FA759C">
        <w:rPr>
          <w:rFonts w:cs="B Lotus" w:hint="cs"/>
          <w:rtl/>
          <w:lang w:bidi="fa-IR"/>
        </w:rPr>
        <w:t>ی</w:t>
      </w:r>
      <w:r w:rsidRPr="00FA759C">
        <w:rPr>
          <w:rFonts w:cs="B Lotus"/>
          <w:rtl/>
          <w:lang w:bidi="fa-IR"/>
        </w:rPr>
        <w:t xml:space="preserve"> </w:t>
      </w:r>
      <w:r w:rsidRPr="00FA759C">
        <w:rPr>
          <w:rFonts w:cs="B Lotus" w:hint="eastAsia"/>
          <w:rtl/>
          <w:lang w:bidi="fa-IR"/>
        </w:rPr>
        <w:t>در</w:t>
      </w:r>
      <w:r w:rsidRPr="00FA759C">
        <w:rPr>
          <w:rFonts w:cs="B Lotus"/>
          <w:rtl/>
          <w:lang w:bidi="fa-IR"/>
        </w:rPr>
        <w:t xml:space="preserve"> </w:t>
      </w:r>
      <w:r w:rsidRPr="00FA759C">
        <w:rPr>
          <w:rFonts w:cs="B Lotus" w:hint="eastAsia"/>
          <w:rtl/>
          <w:lang w:bidi="fa-IR"/>
        </w:rPr>
        <w:t>تغ</w:t>
      </w:r>
      <w:r w:rsidRPr="00FA759C">
        <w:rPr>
          <w:rFonts w:cs="B Lotus" w:hint="cs"/>
          <w:rtl/>
          <w:lang w:bidi="fa-IR"/>
        </w:rPr>
        <w:t>یی</w:t>
      </w:r>
      <w:r w:rsidRPr="00FA759C">
        <w:rPr>
          <w:rFonts w:cs="B Lotus" w:hint="eastAsia"/>
          <w:rtl/>
          <w:lang w:bidi="fa-IR"/>
        </w:rPr>
        <w:t>ر</w:t>
      </w:r>
      <w:r w:rsidRPr="00FA759C">
        <w:rPr>
          <w:rFonts w:cs="B Lotus"/>
          <w:rtl/>
          <w:lang w:bidi="fa-IR"/>
        </w:rPr>
        <w:t xml:space="preserve"> </w:t>
      </w:r>
      <w:r w:rsidRPr="00FA759C">
        <w:rPr>
          <w:rFonts w:cs="B Lotus" w:hint="eastAsia"/>
          <w:rtl/>
          <w:lang w:bidi="fa-IR"/>
        </w:rPr>
        <w:t>شکل</w:t>
      </w:r>
      <w:r w:rsidRPr="00FA759C">
        <w:rPr>
          <w:rFonts w:cs="B Lotus"/>
          <w:rtl/>
          <w:lang w:bidi="fa-IR"/>
        </w:rPr>
        <w:t xml:space="preserve"> </w:t>
      </w:r>
      <w:r w:rsidRPr="00FA759C">
        <w:rPr>
          <w:rFonts w:cs="B Lotus" w:hint="eastAsia"/>
          <w:rtl/>
          <w:lang w:bidi="fa-IR"/>
        </w:rPr>
        <w:t>سطح</w:t>
      </w:r>
      <w:r w:rsidRPr="00FA759C">
        <w:rPr>
          <w:rFonts w:cs="B Lotus"/>
          <w:rtl/>
          <w:lang w:bidi="fa-IR"/>
        </w:rPr>
        <w:t xml:space="preserve"> </w:t>
      </w:r>
      <w:r w:rsidRPr="00FA759C">
        <w:rPr>
          <w:rFonts w:cs="B Lotus" w:hint="eastAsia"/>
          <w:rtl/>
          <w:lang w:bidi="fa-IR"/>
        </w:rPr>
        <w:t>زم</w:t>
      </w:r>
      <w:r w:rsidRPr="00FA759C">
        <w:rPr>
          <w:rFonts w:cs="B Lotus" w:hint="cs"/>
          <w:rtl/>
          <w:lang w:bidi="fa-IR"/>
        </w:rPr>
        <w:t>ی</w:t>
      </w:r>
      <w:r w:rsidRPr="00FA759C">
        <w:rPr>
          <w:rFonts w:cs="B Lotus" w:hint="eastAsia"/>
          <w:rtl/>
          <w:lang w:bidi="fa-IR"/>
        </w:rPr>
        <w:t>ن</w:t>
      </w:r>
      <w:r w:rsidRPr="00FA759C">
        <w:rPr>
          <w:rFonts w:cs="B Lotus"/>
          <w:rtl/>
          <w:lang w:bidi="fa-IR"/>
        </w:rPr>
        <w:t xml:space="preserve"> </w:t>
      </w:r>
      <w:r w:rsidRPr="00FA759C">
        <w:rPr>
          <w:rFonts w:cs="B Lotus" w:hint="eastAsia"/>
          <w:rtl/>
          <w:lang w:bidi="fa-IR"/>
        </w:rPr>
        <w:t>و</w:t>
      </w:r>
      <w:r w:rsidRPr="00FA759C">
        <w:rPr>
          <w:rFonts w:cs="B Lotus"/>
          <w:rtl/>
          <w:lang w:bidi="fa-IR"/>
        </w:rPr>
        <w:t xml:space="preserve"> </w:t>
      </w:r>
      <w:r w:rsidRPr="00FA759C">
        <w:rPr>
          <w:rFonts w:cs="B Lotus" w:hint="eastAsia"/>
          <w:rtl/>
          <w:lang w:bidi="fa-IR"/>
        </w:rPr>
        <w:t>تشد</w:t>
      </w:r>
      <w:r w:rsidRPr="00FA759C">
        <w:rPr>
          <w:rFonts w:cs="B Lotus" w:hint="cs"/>
          <w:rtl/>
          <w:lang w:bidi="fa-IR"/>
        </w:rPr>
        <w:t>ی</w:t>
      </w:r>
      <w:r w:rsidRPr="00FA759C">
        <w:rPr>
          <w:rFonts w:cs="B Lotus" w:hint="eastAsia"/>
          <w:rtl/>
          <w:lang w:bidi="fa-IR"/>
        </w:rPr>
        <w:t>د</w:t>
      </w:r>
      <w:r w:rsidRPr="00FA759C">
        <w:rPr>
          <w:rFonts w:cs="B Lotus"/>
          <w:rtl/>
          <w:lang w:bidi="fa-IR"/>
        </w:rPr>
        <w:t xml:space="preserve"> </w:t>
      </w:r>
      <w:r w:rsidRPr="00FA759C">
        <w:rPr>
          <w:rFonts w:cs="B Lotus" w:hint="eastAsia"/>
          <w:rtl/>
          <w:lang w:bidi="fa-IR"/>
        </w:rPr>
        <w:t>تخر</w:t>
      </w:r>
      <w:r w:rsidRPr="00FA759C">
        <w:rPr>
          <w:rFonts w:cs="B Lotus" w:hint="cs"/>
          <w:rtl/>
          <w:lang w:bidi="fa-IR"/>
        </w:rPr>
        <w:t>ی</w:t>
      </w:r>
      <w:r w:rsidRPr="00FA759C">
        <w:rPr>
          <w:rFonts w:cs="B Lotus" w:hint="eastAsia"/>
          <w:rtl/>
          <w:lang w:bidi="fa-IR"/>
        </w:rPr>
        <w:t>ب</w:t>
      </w:r>
      <w:r w:rsidRPr="00FA759C">
        <w:rPr>
          <w:rFonts w:cs="B Lotus"/>
          <w:rtl/>
          <w:lang w:bidi="fa-IR"/>
        </w:rPr>
        <w:t xml:space="preserve"> </w:t>
      </w:r>
      <w:r w:rsidRPr="00FA759C">
        <w:rPr>
          <w:rFonts w:cs="B Lotus" w:hint="eastAsia"/>
          <w:rtl/>
          <w:lang w:bidi="fa-IR"/>
        </w:rPr>
        <w:t>اراض</w:t>
      </w:r>
      <w:r w:rsidRPr="00FA759C">
        <w:rPr>
          <w:rFonts w:cs="B Lotus" w:hint="cs"/>
          <w:rtl/>
          <w:lang w:bidi="fa-IR"/>
        </w:rPr>
        <w:t>ی</w:t>
      </w:r>
      <w:r w:rsidRPr="00FA759C">
        <w:rPr>
          <w:rFonts w:cs="B Lotus"/>
          <w:rtl/>
          <w:lang w:bidi="fa-IR"/>
        </w:rPr>
        <w:t xml:space="preserve"> </w:t>
      </w:r>
      <w:r w:rsidRPr="00FA759C">
        <w:rPr>
          <w:rFonts w:cs="B Lotus" w:hint="eastAsia"/>
          <w:rtl/>
          <w:lang w:bidi="fa-IR"/>
        </w:rPr>
        <w:t>دارد</w:t>
      </w:r>
      <w:r w:rsidRPr="00FA759C">
        <w:rPr>
          <w:rFonts w:cs="B Lotus"/>
          <w:rtl/>
          <w:lang w:bidi="fa-IR"/>
        </w:rPr>
        <w:t xml:space="preserve">. </w:t>
      </w:r>
      <w:r w:rsidRPr="00FA759C">
        <w:rPr>
          <w:rFonts w:cs="B Lotus" w:hint="eastAsia"/>
          <w:rtl/>
          <w:lang w:bidi="fa-IR"/>
        </w:rPr>
        <w:t>در</w:t>
      </w:r>
      <w:r w:rsidRPr="00FA759C">
        <w:rPr>
          <w:rFonts w:cs="B Lotus"/>
          <w:rtl/>
          <w:lang w:bidi="fa-IR"/>
        </w:rPr>
        <w:t xml:space="preserve"> </w:t>
      </w:r>
      <w:r w:rsidRPr="00FA759C">
        <w:rPr>
          <w:rFonts w:cs="B Lotus" w:hint="eastAsia"/>
          <w:rtl/>
          <w:lang w:bidi="fa-IR"/>
        </w:rPr>
        <w:t>ا</w:t>
      </w:r>
      <w:r w:rsidRPr="00FA759C">
        <w:rPr>
          <w:rFonts w:cs="B Lotus" w:hint="cs"/>
          <w:rtl/>
          <w:lang w:bidi="fa-IR"/>
        </w:rPr>
        <w:t>ی</w:t>
      </w:r>
      <w:r w:rsidRPr="00FA759C">
        <w:rPr>
          <w:rFonts w:cs="B Lotus" w:hint="eastAsia"/>
          <w:rtl/>
          <w:lang w:bidi="fa-IR"/>
        </w:rPr>
        <w:t>ن</w:t>
      </w:r>
      <w:r w:rsidRPr="00FA759C">
        <w:rPr>
          <w:rFonts w:cs="B Lotus"/>
          <w:rtl/>
          <w:lang w:bidi="fa-IR"/>
        </w:rPr>
        <w:t xml:space="preserve"> </w:t>
      </w:r>
      <w:r w:rsidRPr="00FA759C">
        <w:rPr>
          <w:rFonts w:cs="B Lotus" w:hint="eastAsia"/>
          <w:rtl/>
          <w:lang w:bidi="fa-IR"/>
        </w:rPr>
        <w:t>م</w:t>
      </w:r>
      <w:r w:rsidRPr="00FA759C">
        <w:rPr>
          <w:rFonts w:cs="B Lotus" w:hint="cs"/>
          <w:rtl/>
          <w:lang w:bidi="fa-IR"/>
        </w:rPr>
        <w:t>ی</w:t>
      </w:r>
      <w:r w:rsidRPr="00FA759C">
        <w:rPr>
          <w:rFonts w:cs="B Lotus" w:hint="eastAsia"/>
          <w:rtl/>
          <w:lang w:bidi="fa-IR"/>
        </w:rPr>
        <w:t>ان،</w:t>
      </w:r>
      <w:r w:rsidRPr="00FA759C">
        <w:rPr>
          <w:rFonts w:cs="B Lotus"/>
          <w:rtl/>
          <w:lang w:bidi="fa-IR"/>
        </w:rPr>
        <w:t xml:space="preserve"> </w:t>
      </w:r>
      <w:r w:rsidRPr="00FA759C">
        <w:rPr>
          <w:rFonts w:cs="B Lotus" w:hint="eastAsia"/>
          <w:rtl/>
          <w:lang w:bidi="fa-IR"/>
        </w:rPr>
        <w:t>برخ</w:t>
      </w:r>
      <w:r w:rsidRPr="00FA759C">
        <w:rPr>
          <w:rFonts w:cs="B Lotus" w:hint="cs"/>
          <w:rtl/>
          <w:lang w:bidi="fa-IR"/>
        </w:rPr>
        <w:t>ی</w:t>
      </w:r>
      <w:r w:rsidRPr="00FA759C">
        <w:rPr>
          <w:rFonts w:cs="B Lotus"/>
          <w:rtl/>
          <w:lang w:bidi="fa-IR"/>
        </w:rPr>
        <w:t xml:space="preserve"> </w:t>
      </w:r>
      <w:r w:rsidRPr="00FA759C">
        <w:rPr>
          <w:rFonts w:cs="B Lotus" w:hint="eastAsia"/>
          <w:rtl/>
          <w:lang w:bidi="fa-IR"/>
        </w:rPr>
        <w:t>عوارض</w:t>
      </w:r>
      <w:r w:rsidRPr="00FA759C">
        <w:rPr>
          <w:rFonts w:cs="B Lotus"/>
          <w:rtl/>
          <w:lang w:bidi="fa-IR"/>
        </w:rPr>
        <w:t xml:space="preserve"> </w:t>
      </w:r>
      <w:r w:rsidRPr="00FA759C">
        <w:rPr>
          <w:rFonts w:cs="B Lotus" w:hint="eastAsia"/>
          <w:rtl/>
          <w:lang w:bidi="fa-IR"/>
        </w:rPr>
        <w:t>ب</w:t>
      </w:r>
      <w:r w:rsidRPr="00FA759C">
        <w:rPr>
          <w:rFonts w:cs="B Lotus" w:hint="cs"/>
          <w:rtl/>
          <w:lang w:bidi="fa-IR"/>
        </w:rPr>
        <w:t>ی</w:t>
      </w:r>
      <w:r w:rsidRPr="00FA759C">
        <w:rPr>
          <w:rFonts w:cs="B Lotus" w:hint="eastAsia"/>
          <w:rtl/>
          <w:lang w:bidi="fa-IR"/>
        </w:rPr>
        <w:t>وژئومورفولوژ</w:t>
      </w:r>
      <w:r w:rsidRPr="00FA759C">
        <w:rPr>
          <w:rFonts w:cs="B Lotus" w:hint="cs"/>
          <w:rtl/>
          <w:lang w:bidi="fa-IR"/>
        </w:rPr>
        <w:t>ی</w:t>
      </w:r>
      <w:r w:rsidRPr="00FA759C">
        <w:rPr>
          <w:rFonts w:cs="B Lotus" w:hint="eastAsia"/>
          <w:rtl/>
          <w:lang w:bidi="fa-IR"/>
        </w:rPr>
        <w:t>ک</w:t>
      </w:r>
      <w:r w:rsidRPr="00FA759C">
        <w:rPr>
          <w:rFonts w:cs="B Lotus" w:hint="cs"/>
          <w:rtl/>
          <w:lang w:bidi="fa-IR"/>
        </w:rPr>
        <w:t>ی</w:t>
      </w:r>
      <w:r w:rsidRPr="00FA759C">
        <w:rPr>
          <w:rFonts w:cs="B Lotus"/>
          <w:rtl/>
          <w:lang w:bidi="fa-IR"/>
        </w:rPr>
        <w:t xml:space="preserve"> </w:t>
      </w:r>
      <w:r w:rsidRPr="00FA759C">
        <w:rPr>
          <w:rFonts w:cs="B Lotus" w:hint="eastAsia"/>
          <w:rtl/>
          <w:lang w:bidi="fa-IR"/>
        </w:rPr>
        <w:t>م</w:t>
      </w:r>
      <w:r w:rsidRPr="00FA759C">
        <w:rPr>
          <w:rFonts w:cs="B Lotus" w:hint="cs"/>
          <w:rtl/>
          <w:lang w:bidi="fa-IR"/>
        </w:rPr>
        <w:t>ی‌</w:t>
      </w:r>
      <w:r w:rsidRPr="00FA759C">
        <w:rPr>
          <w:rFonts w:cs="B Lotus" w:hint="eastAsia"/>
          <w:rtl/>
          <w:lang w:bidi="fa-IR"/>
        </w:rPr>
        <w:t>توانند</w:t>
      </w:r>
      <w:r w:rsidRPr="00FA759C">
        <w:rPr>
          <w:rFonts w:cs="B Lotus"/>
          <w:rtl/>
          <w:lang w:bidi="fa-IR"/>
        </w:rPr>
        <w:t xml:space="preserve"> </w:t>
      </w:r>
      <w:r w:rsidRPr="00FA759C">
        <w:rPr>
          <w:rFonts w:cs="B Lotus" w:hint="eastAsia"/>
          <w:rtl/>
          <w:lang w:bidi="fa-IR"/>
        </w:rPr>
        <w:t>به‌عنوان</w:t>
      </w:r>
      <w:r w:rsidRPr="00FA759C">
        <w:rPr>
          <w:rFonts w:cs="B Lotus"/>
          <w:rtl/>
          <w:lang w:bidi="fa-IR"/>
        </w:rPr>
        <w:t xml:space="preserve"> </w:t>
      </w:r>
      <w:r w:rsidRPr="00FA759C">
        <w:rPr>
          <w:rFonts w:cs="B Lotus" w:hint="eastAsia"/>
          <w:rtl/>
          <w:lang w:bidi="fa-IR"/>
        </w:rPr>
        <w:t>شاخص‌ها</w:t>
      </w:r>
      <w:r w:rsidRPr="00FA759C">
        <w:rPr>
          <w:rFonts w:cs="B Lotus" w:hint="cs"/>
          <w:rtl/>
          <w:lang w:bidi="fa-IR"/>
        </w:rPr>
        <w:t>یی</w:t>
      </w:r>
      <w:r w:rsidRPr="00FA759C">
        <w:rPr>
          <w:rFonts w:cs="B Lotus"/>
          <w:rtl/>
          <w:lang w:bidi="fa-IR"/>
        </w:rPr>
        <w:t xml:space="preserve"> </w:t>
      </w:r>
      <w:r w:rsidRPr="00FA759C">
        <w:rPr>
          <w:rFonts w:cs="B Lotus" w:hint="eastAsia"/>
          <w:rtl/>
          <w:lang w:bidi="fa-IR"/>
        </w:rPr>
        <w:t>برا</w:t>
      </w:r>
      <w:r w:rsidRPr="00FA759C">
        <w:rPr>
          <w:rFonts w:cs="B Lotus" w:hint="cs"/>
          <w:rtl/>
          <w:lang w:bidi="fa-IR"/>
        </w:rPr>
        <w:t>ی</w:t>
      </w:r>
      <w:r w:rsidRPr="00FA759C">
        <w:rPr>
          <w:rFonts w:cs="B Lotus"/>
          <w:rtl/>
          <w:lang w:bidi="fa-IR"/>
        </w:rPr>
        <w:t xml:space="preserve"> </w:t>
      </w:r>
      <w:r w:rsidRPr="00FA759C">
        <w:rPr>
          <w:rFonts w:cs="B Lotus" w:hint="eastAsia"/>
          <w:rtl/>
          <w:lang w:bidi="fa-IR"/>
        </w:rPr>
        <w:t>ارز</w:t>
      </w:r>
      <w:r w:rsidRPr="00FA759C">
        <w:rPr>
          <w:rFonts w:cs="B Lotus" w:hint="cs"/>
          <w:rtl/>
          <w:lang w:bidi="fa-IR"/>
        </w:rPr>
        <w:t>ی</w:t>
      </w:r>
      <w:r w:rsidRPr="00FA759C">
        <w:rPr>
          <w:rFonts w:cs="B Lotus" w:hint="eastAsia"/>
          <w:rtl/>
          <w:lang w:bidi="fa-IR"/>
        </w:rPr>
        <w:t>اب</w:t>
      </w:r>
      <w:r w:rsidRPr="00FA759C">
        <w:rPr>
          <w:rFonts w:cs="B Lotus" w:hint="cs"/>
          <w:rtl/>
          <w:lang w:bidi="fa-IR"/>
        </w:rPr>
        <w:t>ی</w:t>
      </w:r>
      <w:r w:rsidRPr="00FA759C">
        <w:rPr>
          <w:rFonts w:cs="B Lotus"/>
          <w:rtl/>
          <w:lang w:bidi="fa-IR"/>
        </w:rPr>
        <w:t xml:space="preserve"> </w:t>
      </w:r>
      <w:r w:rsidRPr="00FA759C">
        <w:rPr>
          <w:rFonts w:cs="B Lotus" w:hint="eastAsia"/>
          <w:rtl/>
          <w:lang w:bidi="fa-IR"/>
        </w:rPr>
        <w:t>شدت</w:t>
      </w:r>
      <w:r w:rsidRPr="00FA759C">
        <w:rPr>
          <w:rFonts w:cs="B Lotus"/>
          <w:rtl/>
          <w:lang w:bidi="fa-IR"/>
        </w:rPr>
        <w:t xml:space="preserve"> </w:t>
      </w:r>
      <w:r w:rsidRPr="00FA759C">
        <w:rPr>
          <w:rFonts w:cs="B Lotus" w:hint="eastAsia"/>
          <w:rtl/>
          <w:lang w:bidi="fa-IR"/>
        </w:rPr>
        <w:t>فرسا</w:t>
      </w:r>
      <w:r w:rsidRPr="00FA759C">
        <w:rPr>
          <w:rFonts w:cs="B Lotus" w:hint="cs"/>
          <w:rtl/>
          <w:lang w:bidi="fa-IR"/>
        </w:rPr>
        <w:t>ی</w:t>
      </w:r>
      <w:r w:rsidRPr="00FA759C">
        <w:rPr>
          <w:rFonts w:cs="B Lotus" w:hint="eastAsia"/>
          <w:rtl/>
          <w:lang w:bidi="fa-IR"/>
        </w:rPr>
        <w:t>ش</w:t>
      </w:r>
      <w:r w:rsidRPr="00FA759C">
        <w:rPr>
          <w:rFonts w:cs="B Lotus"/>
          <w:rtl/>
          <w:lang w:bidi="fa-IR"/>
        </w:rPr>
        <w:t xml:space="preserve"> </w:t>
      </w:r>
      <w:r w:rsidRPr="00FA759C">
        <w:rPr>
          <w:rFonts w:cs="B Lotus" w:hint="eastAsia"/>
          <w:rtl/>
          <w:lang w:bidi="fa-IR"/>
        </w:rPr>
        <w:t>باد</w:t>
      </w:r>
      <w:r w:rsidRPr="00FA759C">
        <w:rPr>
          <w:rFonts w:cs="B Lotus" w:hint="cs"/>
          <w:rtl/>
          <w:lang w:bidi="fa-IR"/>
        </w:rPr>
        <w:t>ی</w:t>
      </w:r>
      <w:r w:rsidRPr="00FA759C">
        <w:rPr>
          <w:rFonts w:cs="B Lotus"/>
          <w:rtl/>
          <w:lang w:bidi="fa-IR"/>
        </w:rPr>
        <w:t xml:space="preserve"> </w:t>
      </w:r>
      <w:r w:rsidRPr="00FA759C">
        <w:rPr>
          <w:rFonts w:cs="B Lotus" w:hint="eastAsia"/>
          <w:rtl/>
          <w:lang w:bidi="fa-IR"/>
        </w:rPr>
        <w:t>و</w:t>
      </w:r>
      <w:r w:rsidRPr="00FA759C">
        <w:rPr>
          <w:rFonts w:cs="B Lotus"/>
          <w:rtl/>
          <w:lang w:bidi="fa-IR"/>
        </w:rPr>
        <w:t xml:space="preserve"> </w:t>
      </w:r>
      <w:r w:rsidRPr="00FA759C">
        <w:rPr>
          <w:rFonts w:cs="B Lotus" w:hint="eastAsia"/>
          <w:rtl/>
          <w:lang w:bidi="fa-IR"/>
        </w:rPr>
        <w:t>پا</w:t>
      </w:r>
      <w:r w:rsidRPr="00FA759C">
        <w:rPr>
          <w:rFonts w:cs="B Lotus" w:hint="cs"/>
          <w:rtl/>
          <w:lang w:bidi="fa-IR"/>
        </w:rPr>
        <w:t>ی</w:t>
      </w:r>
      <w:r w:rsidRPr="00FA759C">
        <w:rPr>
          <w:rFonts w:cs="B Lotus" w:hint="eastAsia"/>
          <w:rtl/>
          <w:lang w:bidi="fa-IR"/>
        </w:rPr>
        <w:t>دار</w:t>
      </w:r>
      <w:r w:rsidRPr="00FA759C">
        <w:rPr>
          <w:rFonts w:cs="B Lotus" w:hint="cs"/>
          <w:rtl/>
          <w:lang w:bidi="fa-IR"/>
        </w:rPr>
        <w:t>ی</w:t>
      </w:r>
      <w:r w:rsidRPr="00FA759C">
        <w:rPr>
          <w:rFonts w:cs="B Lotus"/>
          <w:rtl/>
          <w:lang w:bidi="fa-IR"/>
        </w:rPr>
        <w:t xml:space="preserve"> </w:t>
      </w:r>
      <w:r w:rsidRPr="00FA759C">
        <w:rPr>
          <w:rFonts w:cs="B Lotus" w:hint="eastAsia"/>
          <w:rtl/>
          <w:lang w:bidi="fa-IR"/>
        </w:rPr>
        <w:t>اکوس</w:t>
      </w:r>
      <w:r w:rsidRPr="00FA759C">
        <w:rPr>
          <w:rFonts w:cs="B Lotus" w:hint="cs"/>
          <w:rtl/>
          <w:lang w:bidi="fa-IR"/>
        </w:rPr>
        <w:t>ی</w:t>
      </w:r>
      <w:r w:rsidRPr="00FA759C">
        <w:rPr>
          <w:rFonts w:cs="B Lotus" w:hint="eastAsia"/>
          <w:rtl/>
          <w:lang w:bidi="fa-IR"/>
        </w:rPr>
        <w:t>ستم‌ها</w:t>
      </w:r>
      <w:r w:rsidRPr="00FA759C">
        <w:rPr>
          <w:rFonts w:cs="B Lotus" w:hint="cs"/>
          <w:rtl/>
          <w:lang w:bidi="fa-IR"/>
        </w:rPr>
        <w:t>ی</w:t>
      </w:r>
      <w:r w:rsidRPr="00FA759C">
        <w:rPr>
          <w:rFonts w:cs="B Lotus"/>
          <w:rtl/>
          <w:lang w:bidi="fa-IR"/>
        </w:rPr>
        <w:t xml:space="preserve"> </w:t>
      </w:r>
      <w:r w:rsidRPr="00FA759C">
        <w:rPr>
          <w:rFonts w:cs="B Lotus" w:hint="eastAsia"/>
          <w:rtl/>
          <w:lang w:bidi="fa-IR"/>
        </w:rPr>
        <w:t>ب</w:t>
      </w:r>
      <w:r w:rsidRPr="00FA759C">
        <w:rPr>
          <w:rFonts w:cs="B Lotus" w:hint="cs"/>
          <w:rtl/>
          <w:lang w:bidi="fa-IR"/>
        </w:rPr>
        <w:t>ی</w:t>
      </w:r>
      <w:r w:rsidRPr="00FA759C">
        <w:rPr>
          <w:rFonts w:cs="B Lotus" w:hint="eastAsia"/>
          <w:rtl/>
          <w:lang w:bidi="fa-IR"/>
        </w:rPr>
        <w:t>ابان</w:t>
      </w:r>
      <w:r w:rsidRPr="00FA759C">
        <w:rPr>
          <w:rFonts w:cs="B Lotus" w:hint="cs"/>
          <w:rtl/>
          <w:lang w:bidi="fa-IR"/>
        </w:rPr>
        <w:t>ی</w:t>
      </w:r>
      <w:r w:rsidRPr="00FA759C">
        <w:rPr>
          <w:rFonts w:cs="B Lotus"/>
          <w:rtl/>
          <w:lang w:bidi="fa-IR"/>
        </w:rPr>
        <w:t xml:space="preserve"> </w:t>
      </w:r>
      <w:r w:rsidRPr="00FA759C">
        <w:rPr>
          <w:rFonts w:cs="B Lotus" w:hint="eastAsia"/>
          <w:rtl/>
          <w:lang w:bidi="fa-IR"/>
        </w:rPr>
        <w:t>مورد</w:t>
      </w:r>
      <w:r w:rsidRPr="00FA759C">
        <w:rPr>
          <w:rFonts w:cs="B Lotus"/>
          <w:rtl/>
          <w:lang w:bidi="fa-IR"/>
        </w:rPr>
        <w:t xml:space="preserve"> </w:t>
      </w:r>
      <w:r w:rsidRPr="00FA759C">
        <w:rPr>
          <w:rFonts w:cs="B Lotus" w:hint="eastAsia"/>
          <w:rtl/>
          <w:lang w:bidi="fa-IR"/>
        </w:rPr>
        <w:t>استفاده</w:t>
      </w:r>
      <w:r w:rsidRPr="00FA759C">
        <w:rPr>
          <w:rFonts w:cs="B Lotus"/>
          <w:rtl/>
          <w:lang w:bidi="fa-IR"/>
        </w:rPr>
        <w:t xml:space="preserve"> </w:t>
      </w:r>
      <w:r w:rsidRPr="00FA759C">
        <w:rPr>
          <w:rFonts w:cs="B Lotus" w:hint="eastAsia"/>
          <w:rtl/>
          <w:lang w:bidi="fa-IR"/>
        </w:rPr>
        <w:t>قرار</w:t>
      </w:r>
      <w:r w:rsidRPr="00FA759C">
        <w:rPr>
          <w:rFonts w:cs="B Lotus"/>
          <w:rtl/>
          <w:lang w:bidi="fa-IR"/>
        </w:rPr>
        <w:t xml:space="preserve"> </w:t>
      </w:r>
      <w:r w:rsidRPr="00FA759C">
        <w:rPr>
          <w:rFonts w:cs="B Lotus" w:hint="eastAsia"/>
          <w:rtl/>
          <w:lang w:bidi="fa-IR"/>
        </w:rPr>
        <w:t>گ</w:t>
      </w:r>
      <w:r w:rsidRPr="00FA759C">
        <w:rPr>
          <w:rFonts w:cs="B Lotus" w:hint="cs"/>
          <w:rtl/>
          <w:lang w:bidi="fa-IR"/>
        </w:rPr>
        <w:t>ی</w:t>
      </w:r>
      <w:r w:rsidRPr="00FA759C">
        <w:rPr>
          <w:rFonts w:cs="B Lotus" w:hint="eastAsia"/>
          <w:rtl/>
          <w:lang w:bidi="fa-IR"/>
        </w:rPr>
        <w:t>رند</w:t>
      </w:r>
      <w:r w:rsidRPr="00FA759C">
        <w:rPr>
          <w:rFonts w:cs="B Lotus"/>
          <w:rtl/>
          <w:lang w:bidi="fa-IR"/>
        </w:rPr>
        <w:t xml:space="preserve">. </w:t>
      </w:r>
      <w:r w:rsidRPr="00FA759C">
        <w:rPr>
          <w:rFonts w:cs="B Lotus" w:hint="eastAsia"/>
          <w:rtl/>
          <w:lang w:bidi="fa-IR"/>
        </w:rPr>
        <w:t>شناسا</w:t>
      </w:r>
      <w:r w:rsidRPr="00FA759C">
        <w:rPr>
          <w:rFonts w:cs="B Lotus" w:hint="cs"/>
          <w:rtl/>
          <w:lang w:bidi="fa-IR"/>
        </w:rPr>
        <w:t>یی</w:t>
      </w:r>
      <w:r w:rsidRPr="00FA759C">
        <w:rPr>
          <w:rFonts w:cs="B Lotus"/>
          <w:rtl/>
          <w:lang w:bidi="fa-IR"/>
        </w:rPr>
        <w:t xml:space="preserve"> </w:t>
      </w:r>
      <w:r w:rsidRPr="00FA759C">
        <w:rPr>
          <w:rFonts w:cs="B Lotus" w:hint="eastAsia"/>
          <w:rtl/>
          <w:lang w:bidi="fa-IR"/>
        </w:rPr>
        <w:t>ا</w:t>
      </w:r>
      <w:r w:rsidRPr="00FA759C">
        <w:rPr>
          <w:rFonts w:cs="B Lotus" w:hint="cs"/>
          <w:rtl/>
          <w:lang w:bidi="fa-IR"/>
        </w:rPr>
        <w:t>ی</w:t>
      </w:r>
      <w:r w:rsidRPr="00FA759C">
        <w:rPr>
          <w:rFonts w:cs="B Lotus" w:hint="eastAsia"/>
          <w:rtl/>
          <w:lang w:bidi="fa-IR"/>
        </w:rPr>
        <w:t>ن</w:t>
      </w:r>
      <w:r w:rsidRPr="00FA759C">
        <w:rPr>
          <w:rFonts w:cs="B Lotus"/>
          <w:rtl/>
          <w:lang w:bidi="fa-IR"/>
        </w:rPr>
        <w:t xml:space="preserve"> </w:t>
      </w:r>
      <w:r w:rsidRPr="00FA759C">
        <w:rPr>
          <w:rFonts w:cs="B Lotus" w:hint="eastAsia"/>
          <w:rtl/>
          <w:lang w:bidi="fa-IR"/>
        </w:rPr>
        <w:t>عوارض</w:t>
      </w:r>
      <w:r w:rsidRPr="00FA759C">
        <w:rPr>
          <w:rFonts w:cs="B Lotus"/>
          <w:rtl/>
          <w:lang w:bidi="fa-IR"/>
        </w:rPr>
        <w:t xml:space="preserve"> </w:t>
      </w:r>
      <w:r w:rsidRPr="00FA759C">
        <w:rPr>
          <w:rFonts w:cs="B Lotus" w:hint="eastAsia"/>
          <w:rtl/>
          <w:lang w:bidi="fa-IR"/>
        </w:rPr>
        <w:t>و</w:t>
      </w:r>
      <w:r w:rsidRPr="00FA759C">
        <w:rPr>
          <w:rFonts w:cs="B Lotus"/>
          <w:rtl/>
          <w:lang w:bidi="fa-IR"/>
        </w:rPr>
        <w:t xml:space="preserve"> </w:t>
      </w:r>
      <w:r w:rsidRPr="00FA759C">
        <w:rPr>
          <w:rFonts w:cs="B Lotus" w:hint="eastAsia"/>
          <w:rtl/>
          <w:lang w:bidi="fa-IR"/>
        </w:rPr>
        <w:t>بررس</w:t>
      </w:r>
      <w:r w:rsidRPr="00FA759C">
        <w:rPr>
          <w:rFonts w:cs="B Lotus" w:hint="cs"/>
          <w:rtl/>
          <w:lang w:bidi="fa-IR"/>
        </w:rPr>
        <w:t>ی</w:t>
      </w:r>
      <w:r w:rsidRPr="00FA759C">
        <w:rPr>
          <w:rFonts w:cs="B Lotus"/>
          <w:rtl/>
          <w:lang w:bidi="fa-IR"/>
        </w:rPr>
        <w:t xml:space="preserve"> </w:t>
      </w:r>
      <w:r w:rsidRPr="00FA759C">
        <w:rPr>
          <w:rFonts w:cs="B Lotus" w:hint="eastAsia"/>
          <w:rtl/>
          <w:lang w:bidi="fa-IR"/>
        </w:rPr>
        <w:t>و</w:t>
      </w:r>
      <w:r w:rsidRPr="00FA759C">
        <w:rPr>
          <w:rFonts w:cs="B Lotus" w:hint="cs"/>
          <w:rtl/>
          <w:lang w:bidi="fa-IR"/>
        </w:rPr>
        <w:t>ی</w:t>
      </w:r>
      <w:r w:rsidRPr="00FA759C">
        <w:rPr>
          <w:rFonts w:cs="B Lotus" w:hint="eastAsia"/>
          <w:rtl/>
          <w:lang w:bidi="fa-IR"/>
        </w:rPr>
        <w:t>ژگ</w:t>
      </w:r>
      <w:r w:rsidRPr="00FA759C">
        <w:rPr>
          <w:rFonts w:cs="B Lotus" w:hint="cs"/>
          <w:rtl/>
          <w:lang w:bidi="fa-IR"/>
        </w:rPr>
        <w:t>ی‌</w:t>
      </w:r>
      <w:r w:rsidRPr="00FA759C">
        <w:rPr>
          <w:rFonts w:cs="B Lotus" w:hint="eastAsia"/>
          <w:rtl/>
          <w:lang w:bidi="fa-IR"/>
        </w:rPr>
        <w:t>ها</w:t>
      </w:r>
      <w:r w:rsidRPr="00FA759C">
        <w:rPr>
          <w:rFonts w:cs="B Lotus" w:hint="cs"/>
          <w:rtl/>
          <w:lang w:bidi="fa-IR"/>
        </w:rPr>
        <w:t>ی</w:t>
      </w:r>
      <w:r w:rsidRPr="00FA759C">
        <w:rPr>
          <w:rFonts w:cs="B Lotus"/>
          <w:rtl/>
          <w:lang w:bidi="fa-IR"/>
        </w:rPr>
        <w:t xml:space="preserve"> </w:t>
      </w:r>
      <w:r w:rsidRPr="00FA759C">
        <w:rPr>
          <w:rFonts w:cs="B Lotus" w:hint="eastAsia"/>
          <w:rtl/>
          <w:lang w:bidi="fa-IR"/>
        </w:rPr>
        <w:t>آن‌ها</w:t>
      </w:r>
      <w:r w:rsidRPr="00FA759C">
        <w:rPr>
          <w:rFonts w:cs="B Lotus"/>
          <w:rtl/>
          <w:lang w:bidi="fa-IR"/>
        </w:rPr>
        <w:t xml:space="preserve"> </w:t>
      </w:r>
      <w:r w:rsidRPr="00FA759C">
        <w:rPr>
          <w:rFonts w:cs="B Lotus" w:hint="eastAsia"/>
          <w:rtl/>
          <w:lang w:bidi="fa-IR"/>
        </w:rPr>
        <w:t>م</w:t>
      </w:r>
      <w:r w:rsidRPr="00FA759C">
        <w:rPr>
          <w:rFonts w:cs="B Lotus" w:hint="cs"/>
          <w:rtl/>
          <w:lang w:bidi="fa-IR"/>
        </w:rPr>
        <w:t>ی‌</w:t>
      </w:r>
      <w:r w:rsidRPr="00FA759C">
        <w:rPr>
          <w:rFonts w:cs="B Lotus" w:hint="eastAsia"/>
          <w:rtl/>
          <w:lang w:bidi="fa-IR"/>
        </w:rPr>
        <w:t>تواند</w:t>
      </w:r>
      <w:r w:rsidRPr="00FA759C">
        <w:rPr>
          <w:rFonts w:cs="B Lotus"/>
          <w:rtl/>
          <w:lang w:bidi="fa-IR"/>
        </w:rPr>
        <w:t xml:space="preserve"> </w:t>
      </w:r>
      <w:r w:rsidRPr="00FA759C">
        <w:rPr>
          <w:rFonts w:cs="B Lotus" w:hint="eastAsia"/>
          <w:rtl/>
          <w:lang w:bidi="fa-IR"/>
        </w:rPr>
        <w:t>به</w:t>
      </w:r>
      <w:r w:rsidRPr="00FA759C">
        <w:rPr>
          <w:rFonts w:cs="B Lotus"/>
          <w:rtl/>
          <w:lang w:bidi="fa-IR"/>
        </w:rPr>
        <w:t xml:space="preserve"> </w:t>
      </w:r>
      <w:r w:rsidRPr="00FA759C">
        <w:rPr>
          <w:rFonts w:cs="B Lotus" w:hint="eastAsia"/>
          <w:rtl/>
          <w:lang w:bidi="fa-IR"/>
        </w:rPr>
        <w:t>درک</w:t>
      </w:r>
      <w:r w:rsidRPr="00FA759C">
        <w:rPr>
          <w:rFonts w:cs="B Lotus"/>
          <w:rtl/>
          <w:lang w:bidi="fa-IR"/>
        </w:rPr>
        <w:t xml:space="preserve"> </w:t>
      </w:r>
      <w:r w:rsidRPr="00FA759C">
        <w:rPr>
          <w:rFonts w:cs="B Lotus" w:hint="eastAsia"/>
          <w:rtl/>
          <w:lang w:bidi="fa-IR"/>
        </w:rPr>
        <w:t>بهتر</w:t>
      </w:r>
      <w:r w:rsidRPr="00FA759C">
        <w:rPr>
          <w:rFonts w:cs="B Lotus"/>
          <w:rtl/>
          <w:lang w:bidi="fa-IR"/>
        </w:rPr>
        <w:t xml:space="preserve"> </w:t>
      </w:r>
      <w:r w:rsidRPr="00FA759C">
        <w:rPr>
          <w:rFonts w:cs="B Lotus" w:hint="eastAsia"/>
          <w:rtl/>
          <w:lang w:bidi="fa-IR"/>
        </w:rPr>
        <w:t>فرآ</w:t>
      </w:r>
      <w:r w:rsidRPr="00FA759C">
        <w:rPr>
          <w:rFonts w:cs="B Lotus" w:hint="cs"/>
          <w:rtl/>
          <w:lang w:bidi="fa-IR"/>
        </w:rPr>
        <w:t>ی</w:t>
      </w:r>
      <w:r w:rsidRPr="00FA759C">
        <w:rPr>
          <w:rFonts w:cs="B Lotus" w:hint="eastAsia"/>
          <w:rtl/>
          <w:lang w:bidi="fa-IR"/>
        </w:rPr>
        <w:t>ندها</w:t>
      </w:r>
      <w:r w:rsidRPr="00FA759C">
        <w:rPr>
          <w:rFonts w:cs="B Lotus" w:hint="cs"/>
          <w:rtl/>
          <w:lang w:bidi="fa-IR"/>
        </w:rPr>
        <w:t>ی</w:t>
      </w:r>
      <w:r w:rsidRPr="00FA759C">
        <w:rPr>
          <w:rFonts w:cs="B Lotus"/>
          <w:rtl/>
          <w:lang w:bidi="fa-IR"/>
        </w:rPr>
        <w:t xml:space="preserve"> </w:t>
      </w:r>
      <w:r w:rsidRPr="00FA759C">
        <w:rPr>
          <w:rFonts w:cs="B Lotus" w:hint="eastAsia"/>
          <w:rtl/>
          <w:lang w:bidi="fa-IR"/>
        </w:rPr>
        <w:t>ب</w:t>
      </w:r>
      <w:r w:rsidRPr="00FA759C">
        <w:rPr>
          <w:rFonts w:cs="B Lotus" w:hint="cs"/>
          <w:rtl/>
          <w:lang w:bidi="fa-IR"/>
        </w:rPr>
        <w:t>ی</w:t>
      </w:r>
      <w:r w:rsidRPr="00FA759C">
        <w:rPr>
          <w:rFonts w:cs="B Lotus" w:hint="eastAsia"/>
          <w:rtl/>
          <w:lang w:bidi="fa-IR"/>
        </w:rPr>
        <w:t>ابان‌زا</w:t>
      </w:r>
      <w:r w:rsidRPr="00FA759C">
        <w:rPr>
          <w:rFonts w:cs="B Lotus" w:hint="cs"/>
          <w:rtl/>
          <w:lang w:bidi="fa-IR"/>
        </w:rPr>
        <w:t>یی</w:t>
      </w:r>
      <w:r w:rsidRPr="00FA759C">
        <w:rPr>
          <w:rFonts w:cs="B Lotus"/>
          <w:rtl/>
          <w:lang w:bidi="fa-IR"/>
        </w:rPr>
        <w:t xml:space="preserve"> </w:t>
      </w:r>
      <w:r w:rsidRPr="00FA759C">
        <w:rPr>
          <w:rFonts w:cs="B Lotus" w:hint="eastAsia"/>
          <w:rtl/>
          <w:lang w:bidi="fa-IR"/>
        </w:rPr>
        <w:t>و</w:t>
      </w:r>
      <w:r w:rsidRPr="00FA759C">
        <w:rPr>
          <w:rFonts w:cs="B Lotus"/>
          <w:rtl/>
          <w:lang w:bidi="fa-IR"/>
        </w:rPr>
        <w:t xml:space="preserve"> </w:t>
      </w:r>
      <w:r w:rsidRPr="00FA759C">
        <w:rPr>
          <w:rFonts w:cs="B Lotus" w:hint="eastAsia"/>
          <w:rtl/>
          <w:lang w:bidi="fa-IR"/>
        </w:rPr>
        <w:t>مد</w:t>
      </w:r>
      <w:r w:rsidRPr="00FA759C">
        <w:rPr>
          <w:rFonts w:cs="B Lotus" w:hint="cs"/>
          <w:rtl/>
          <w:lang w:bidi="fa-IR"/>
        </w:rPr>
        <w:t>ی</w:t>
      </w:r>
      <w:r w:rsidRPr="00FA759C">
        <w:rPr>
          <w:rFonts w:cs="B Lotus" w:hint="eastAsia"/>
          <w:rtl/>
          <w:lang w:bidi="fa-IR"/>
        </w:rPr>
        <w:t>ر</w:t>
      </w:r>
      <w:r w:rsidRPr="00FA759C">
        <w:rPr>
          <w:rFonts w:cs="B Lotus" w:hint="cs"/>
          <w:rtl/>
          <w:lang w:bidi="fa-IR"/>
        </w:rPr>
        <w:t>ی</w:t>
      </w:r>
      <w:r w:rsidRPr="00FA759C">
        <w:rPr>
          <w:rFonts w:cs="B Lotus" w:hint="eastAsia"/>
          <w:rtl/>
          <w:lang w:bidi="fa-IR"/>
        </w:rPr>
        <w:t>ت</w:t>
      </w:r>
      <w:r w:rsidRPr="00FA759C">
        <w:rPr>
          <w:rFonts w:cs="B Lotus"/>
          <w:rtl/>
          <w:lang w:bidi="fa-IR"/>
        </w:rPr>
        <w:t xml:space="preserve"> </w:t>
      </w:r>
      <w:r w:rsidRPr="00FA759C">
        <w:rPr>
          <w:rFonts w:cs="B Lotus" w:hint="eastAsia"/>
          <w:rtl/>
          <w:lang w:bidi="fa-IR"/>
        </w:rPr>
        <w:t>اراض</w:t>
      </w:r>
      <w:r w:rsidRPr="00FA759C">
        <w:rPr>
          <w:rFonts w:cs="B Lotus" w:hint="cs"/>
          <w:rtl/>
          <w:lang w:bidi="fa-IR"/>
        </w:rPr>
        <w:t>ی</w:t>
      </w:r>
      <w:r w:rsidRPr="00FA759C">
        <w:rPr>
          <w:rFonts w:cs="B Lotus"/>
          <w:rtl/>
          <w:lang w:bidi="fa-IR"/>
        </w:rPr>
        <w:t xml:space="preserve"> </w:t>
      </w:r>
      <w:r w:rsidRPr="00FA759C">
        <w:rPr>
          <w:rFonts w:cs="B Lotus" w:hint="eastAsia"/>
          <w:rtl/>
          <w:lang w:bidi="fa-IR"/>
        </w:rPr>
        <w:t>خشک</w:t>
      </w:r>
      <w:r w:rsidRPr="00FA759C">
        <w:rPr>
          <w:rFonts w:cs="B Lotus"/>
          <w:rtl/>
          <w:lang w:bidi="fa-IR"/>
        </w:rPr>
        <w:t xml:space="preserve"> </w:t>
      </w:r>
      <w:r w:rsidRPr="00FA759C">
        <w:rPr>
          <w:rFonts w:cs="B Lotus" w:hint="eastAsia"/>
          <w:rtl/>
          <w:lang w:bidi="fa-IR"/>
        </w:rPr>
        <w:t>کمک</w:t>
      </w:r>
      <w:r w:rsidRPr="00FA759C">
        <w:rPr>
          <w:rFonts w:cs="B Lotus"/>
          <w:rtl/>
          <w:lang w:bidi="fa-IR"/>
        </w:rPr>
        <w:t xml:space="preserve"> </w:t>
      </w:r>
      <w:r w:rsidRPr="00FA759C">
        <w:rPr>
          <w:rFonts w:cs="B Lotus" w:hint="eastAsia"/>
          <w:rtl/>
          <w:lang w:bidi="fa-IR"/>
        </w:rPr>
        <w:t>کند</w:t>
      </w:r>
      <w:r w:rsidRPr="00FA759C">
        <w:rPr>
          <w:rFonts w:cs="B Lotus"/>
          <w:rtl/>
          <w:lang w:bidi="fa-IR"/>
        </w:rPr>
        <w:t xml:space="preserve">. </w:t>
      </w:r>
      <w:r w:rsidRPr="00FA759C">
        <w:rPr>
          <w:rFonts w:cs="B Lotus" w:hint="eastAsia"/>
          <w:rtl/>
          <w:lang w:bidi="fa-IR"/>
        </w:rPr>
        <w:t>تشک</w:t>
      </w:r>
      <w:r w:rsidRPr="00FA759C">
        <w:rPr>
          <w:rFonts w:cs="B Lotus" w:hint="cs"/>
          <w:rtl/>
          <w:lang w:bidi="fa-IR"/>
        </w:rPr>
        <w:t>ی</w:t>
      </w:r>
      <w:r w:rsidRPr="00FA759C">
        <w:rPr>
          <w:rFonts w:cs="B Lotus" w:hint="eastAsia"/>
          <w:rtl/>
          <w:lang w:bidi="fa-IR"/>
        </w:rPr>
        <w:t>ل،</w:t>
      </w:r>
      <w:r w:rsidRPr="00FA759C">
        <w:rPr>
          <w:rFonts w:cs="B Lotus"/>
          <w:rtl/>
          <w:lang w:bidi="fa-IR"/>
        </w:rPr>
        <w:t xml:space="preserve"> </w:t>
      </w:r>
      <w:r w:rsidRPr="00FA759C">
        <w:rPr>
          <w:rFonts w:cs="B Lotus" w:hint="eastAsia"/>
          <w:rtl/>
          <w:lang w:bidi="fa-IR"/>
        </w:rPr>
        <w:t>توسعه</w:t>
      </w:r>
      <w:r w:rsidRPr="00FA759C">
        <w:rPr>
          <w:rFonts w:cs="B Lotus"/>
          <w:rtl/>
          <w:lang w:bidi="fa-IR"/>
        </w:rPr>
        <w:t xml:space="preserve"> </w:t>
      </w:r>
      <w:r w:rsidRPr="00FA759C">
        <w:rPr>
          <w:rFonts w:cs="B Lotus" w:hint="eastAsia"/>
          <w:rtl/>
          <w:lang w:bidi="fa-IR"/>
        </w:rPr>
        <w:t>و</w:t>
      </w:r>
      <w:r w:rsidRPr="00FA759C">
        <w:rPr>
          <w:rFonts w:cs="B Lotus"/>
          <w:rtl/>
          <w:lang w:bidi="fa-IR"/>
        </w:rPr>
        <w:t xml:space="preserve"> </w:t>
      </w:r>
      <w:r w:rsidRPr="00FA759C">
        <w:rPr>
          <w:rFonts w:cs="B Lotus" w:hint="eastAsia"/>
          <w:rtl/>
          <w:lang w:bidi="fa-IR"/>
        </w:rPr>
        <w:t>پا</w:t>
      </w:r>
      <w:r w:rsidRPr="00FA759C">
        <w:rPr>
          <w:rFonts w:cs="B Lotus" w:hint="cs"/>
          <w:rtl/>
          <w:lang w:bidi="fa-IR"/>
        </w:rPr>
        <w:t>ی</w:t>
      </w:r>
      <w:r w:rsidRPr="00FA759C">
        <w:rPr>
          <w:rFonts w:cs="B Lotus" w:hint="eastAsia"/>
          <w:rtl/>
          <w:lang w:bidi="fa-IR"/>
        </w:rPr>
        <w:t>دار</w:t>
      </w:r>
      <w:r w:rsidRPr="00FA759C">
        <w:rPr>
          <w:rFonts w:cs="B Lotus" w:hint="cs"/>
          <w:rtl/>
          <w:lang w:bidi="fa-IR"/>
        </w:rPr>
        <w:t>ی</w:t>
      </w:r>
      <w:r w:rsidRPr="00FA759C">
        <w:rPr>
          <w:rFonts w:cs="B Lotus"/>
          <w:rtl/>
          <w:lang w:bidi="fa-IR"/>
        </w:rPr>
        <w:t xml:space="preserve"> </w:t>
      </w:r>
      <w:r w:rsidRPr="00FA759C">
        <w:rPr>
          <w:rFonts w:cs="B Lotus" w:hint="eastAsia"/>
          <w:rtl/>
          <w:lang w:bidi="fa-IR"/>
        </w:rPr>
        <w:t>ا</w:t>
      </w:r>
      <w:r w:rsidRPr="00FA759C">
        <w:rPr>
          <w:rFonts w:cs="B Lotus" w:hint="cs"/>
          <w:rtl/>
          <w:lang w:bidi="fa-IR"/>
        </w:rPr>
        <w:t>ی</w:t>
      </w:r>
      <w:r w:rsidRPr="00FA759C">
        <w:rPr>
          <w:rFonts w:cs="B Lotus" w:hint="eastAsia"/>
          <w:rtl/>
          <w:lang w:bidi="fa-IR"/>
        </w:rPr>
        <w:t>ن</w:t>
      </w:r>
      <w:r w:rsidRPr="00FA759C">
        <w:rPr>
          <w:rFonts w:cs="B Lotus"/>
          <w:rtl/>
          <w:lang w:bidi="fa-IR"/>
        </w:rPr>
        <w:t xml:space="preserve"> </w:t>
      </w:r>
      <w:r w:rsidRPr="00FA759C">
        <w:rPr>
          <w:rFonts w:cs="B Lotus" w:hint="eastAsia"/>
          <w:rtl/>
          <w:lang w:bidi="fa-IR"/>
        </w:rPr>
        <w:t>عوارض</w:t>
      </w:r>
      <w:r w:rsidRPr="00FA759C">
        <w:rPr>
          <w:rFonts w:cs="B Lotus"/>
          <w:rtl/>
          <w:lang w:bidi="fa-IR"/>
        </w:rPr>
        <w:t xml:space="preserve"> </w:t>
      </w:r>
      <w:r w:rsidRPr="00FA759C">
        <w:rPr>
          <w:rFonts w:cs="B Lotus" w:hint="eastAsia"/>
          <w:rtl/>
          <w:lang w:bidi="fa-IR"/>
        </w:rPr>
        <w:t>از</w:t>
      </w:r>
      <w:r w:rsidRPr="00FA759C">
        <w:rPr>
          <w:rFonts w:cs="B Lotus"/>
          <w:rtl/>
          <w:lang w:bidi="fa-IR"/>
        </w:rPr>
        <w:t xml:space="preserve"> </w:t>
      </w:r>
      <w:r w:rsidRPr="00FA759C">
        <w:rPr>
          <w:rFonts w:cs="B Lotus" w:hint="eastAsia"/>
          <w:rtl/>
          <w:lang w:bidi="fa-IR"/>
        </w:rPr>
        <w:t>جمله</w:t>
      </w:r>
      <w:r w:rsidRPr="00FA759C">
        <w:rPr>
          <w:rFonts w:cs="B Lotus"/>
          <w:rtl/>
          <w:lang w:bidi="fa-IR"/>
        </w:rPr>
        <w:t xml:space="preserve"> </w:t>
      </w:r>
      <w:r w:rsidRPr="00FA759C">
        <w:rPr>
          <w:rFonts w:cs="B Lotus" w:hint="eastAsia"/>
          <w:rtl/>
          <w:lang w:bidi="fa-IR"/>
        </w:rPr>
        <w:t>نبکاها</w:t>
      </w:r>
      <w:r w:rsidRPr="00FA759C">
        <w:rPr>
          <w:rFonts w:cs="B Lotus"/>
          <w:rtl/>
          <w:lang w:bidi="fa-IR"/>
        </w:rPr>
        <w:t xml:space="preserve"> </w:t>
      </w:r>
      <w:r w:rsidRPr="00FA759C">
        <w:rPr>
          <w:rFonts w:cs="B Lotus" w:hint="eastAsia"/>
          <w:rtl/>
          <w:lang w:bidi="fa-IR"/>
        </w:rPr>
        <w:t>تحت</w:t>
      </w:r>
      <w:r w:rsidRPr="00FA759C">
        <w:rPr>
          <w:rFonts w:cs="B Lotus"/>
          <w:rtl/>
          <w:lang w:bidi="fa-IR"/>
        </w:rPr>
        <w:t xml:space="preserve"> </w:t>
      </w:r>
      <w:r w:rsidRPr="00FA759C">
        <w:rPr>
          <w:rFonts w:cs="B Lotus" w:hint="eastAsia"/>
          <w:rtl/>
          <w:lang w:bidi="fa-IR"/>
        </w:rPr>
        <w:t>تأث</w:t>
      </w:r>
      <w:r w:rsidRPr="00FA759C">
        <w:rPr>
          <w:rFonts w:cs="B Lotus" w:hint="cs"/>
          <w:rtl/>
          <w:lang w:bidi="fa-IR"/>
        </w:rPr>
        <w:t>ی</w:t>
      </w:r>
      <w:r w:rsidRPr="00FA759C">
        <w:rPr>
          <w:rFonts w:cs="B Lotus" w:hint="eastAsia"/>
          <w:rtl/>
          <w:lang w:bidi="fa-IR"/>
        </w:rPr>
        <w:t>ر</w:t>
      </w:r>
      <w:r w:rsidRPr="00FA759C">
        <w:rPr>
          <w:rFonts w:cs="B Lotus"/>
          <w:rtl/>
          <w:lang w:bidi="fa-IR"/>
        </w:rPr>
        <w:t xml:space="preserve"> </w:t>
      </w:r>
      <w:r w:rsidRPr="00FA759C">
        <w:rPr>
          <w:rFonts w:cs="B Lotus" w:hint="eastAsia"/>
          <w:rtl/>
          <w:lang w:bidi="fa-IR"/>
        </w:rPr>
        <w:t>مجموعه‌ا</w:t>
      </w:r>
      <w:r w:rsidRPr="00FA759C">
        <w:rPr>
          <w:rFonts w:cs="B Lotus" w:hint="cs"/>
          <w:rtl/>
          <w:lang w:bidi="fa-IR"/>
        </w:rPr>
        <w:t>ی</w:t>
      </w:r>
      <w:r w:rsidRPr="00FA759C">
        <w:rPr>
          <w:rFonts w:cs="B Lotus"/>
          <w:rtl/>
          <w:lang w:bidi="fa-IR"/>
        </w:rPr>
        <w:t xml:space="preserve"> </w:t>
      </w:r>
      <w:r w:rsidRPr="00FA759C">
        <w:rPr>
          <w:rFonts w:cs="B Lotus" w:hint="eastAsia"/>
          <w:rtl/>
          <w:lang w:bidi="fa-IR"/>
        </w:rPr>
        <w:t>از</w:t>
      </w:r>
      <w:r w:rsidRPr="00FA759C">
        <w:rPr>
          <w:rFonts w:cs="B Lotus"/>
          <w:rtl/>
          <w:lang w:bidi="fa-IR"/>
        </w:rPr>
        <w:t xml:space="preserve"> </w:t>
      </w:r>
      <w:r w:rsidRPr="00FA759C">
        <w:rPr>
          <w:rFonts w:cs="B Lotus" w:hint="eastAsia"/>
          <w:rtl/>
          <w:lang w:bidi="fa-IR"/>
        </w:rPr>
        <w:t>عوامل</w:t>
      </w:r>
      <w:r w:rsidRPr="00FA759C">
        <w:rPr>
          <w:rFonts w:cs="B Lotus"/>
          <w:rtl/>
          <w:lang w:bidi="fa-IR"/>
        </w:rPr>
        <w:t xml:space="preserve"> </w:t>
      </w:r>
      <w:r w:rsidRPr="00FA759C">
        <w:rPr>
          <w:rFonts w:cs="B Lotus" w:hint="eastAsia"/>
          <w:rtl/>
          <w:lang w:bidi="fa-IR"/>
        </w:rPr>
        <w:t>مح</w:t>
      </w:r>
      <w:r w:rsidRPr="00FA759C">
        <w:rPr>
          <w:rFonts w:cs="B Lotus" w:hint="cs"/>
          <w:rtl/>
          <w:lang w:bidi="fa-IR"/>
        </w:rPr>
        <w:t>ی</w:t>
      </w:r>
      <w:r w:rsidRPr="00FA759C">
        <w:rPr>
          <w:rFonts w:cs="B Lotus" w:hint="eastAsia"/>
          <w:rtl/>
          <w:lang w:bidi="fa-IR"/>
        </w:rPr>
        <w:t>ط</w:t>
      </w:r>
      <w:r w:rsidRPr="00FA759C">
        <w:rPr>
          <w:rFonts w:cs="B Lotus" w:hint="cs"/>
          <w:rtl/>
          <w:lang w:bidi="fa-IR"/>
        </w:rPr>
        <w:t>ی</w:t>
      </w:r>
      <w:r w:rsidRPr="00FA759C">
        <w:rPr>
          <w:rFonts w:cs="B Lotus"/>
          <w:rtl/>
          <w:lang w:bidi="fa-IR"/>
        </w:rPr>
        <w:t xml:space="preserve"> </w:t>
      </w:r>
      <w:r w:rsidRPr="00FA759C">
        <w:rPr>
          <w:rFonts w:cs="B Lotus" w:hint="eastAsia"/>
          <w:rtl/>
          <w:lang w:bidi="fa-IR"/>
        </w:rPr>
        <w:t>و</w:t>
      </w:r>
      <w:r w:rsidRPr="00FA759C">
        <w:rPr>
          <w:rFonts w:cs="B Lotus"/>
          <w:rtl/>
          <w:lang w:bidi="fa-IR"/>
        </w:rPr>
        <w:t xml:space="preserve"> </w:t>
      </w:r>
      <w:r w:rsidRPr="00FA759C">
        <w:rPr>
          <w:rFonts w:cs="B Lotus" w:hint="eastAsia"/>
          <w:rtl/>
          <w:lang w:bidi="fa-IR"/>
        </w:rPr>
        <w:t>انسان</w:t>
      </w:r>
      <w:r w:rsidRPr="00FA759C">
        <w:rPr>
          <w:rFonts w:cs="B Lotus" w:hint="cs"/>
          <w:rtl/>
          <w:lang w:bidi="fa-IR"/>
        </w:rPr>
        <w:t>ی</w:t>
      </w:r>
      <w:r w:rsidRPr="00FA759C">
        <w:rPr>
          <w:rFonts w:cs="B Lotus"/>
          <w:rtl/>
          <w:lang w:bidi="fa-IR"/>
        </w:rPr>
        <w:t xml:space="preserve"> </w:t>
      </w:r>
      <w:r w:rsidRPr="00FA759C">
        <w:rPr>
          <w:rFonts w:cs="B Lotus" w:hint="eastAsia"/>
          <w:rtl/>
          <w:lang w:bidi="fa-IR"/>
        </w:rPr>
        <w:t>مانند</w:t>
      </w:r>
      <w:r w:rsidRPr="00FA759C">
        <w:rPr>
          <w:rFonts w:cs="B Lotus"/>
          <w:rtl/>
          <w:lang w:bidi="fa-IR"/>
        </w:rPr>
        <w:t xml:space="preserve"> </w:t>
      </w:r>
      <w:r w:rsidRPr="00FA759C">
        <w:rPr>
          <w:rFonts w:cs="B Lotus" w:hint="eastAsia"/>
          <w:rtl/>
          <w:lang w:bidi="fa-IR"/>
        </w:rPr>
        <w:t>شرا</w:t>
      </w:r>
      <w:r w:rsidRPr="00FA759C">
        <w:rPr>
          <w:rFonts w:cs="B Lotus" w:hint="cs"/>
          <w:rtl/>
          <w:lang w:bidi="fa-IR"/>
        </w:rPr>
        <w:t>ی</w:t>
      </w:r>
      <w:r w:rsidRPr="00FA759C">
        <w:rPr>
          <w:rFonts w:cs="B Lotus" w:hint="eastAsia"/>
          <w:rtl/>
          <w:lang w:bidi="fa-IR"/>
        </w:rPr>
        <w:t>ط</w:t>
      </w:r>
      <w:r w:rsidRPr="00FA759C">
        <w:rPr>
          <w:rFonts w:cs="B Lotus"/>
          <w:rtl/>
          <w:lang w:bidi="fa-IR"/>
        </w:rPr>
        <w:t xml:space="preserve"> </w:t>
      </w:r>
      <w:r w:rsidRPr="00FA759C">
        <w:rPr>
          <w:rFonts w:cs="B Lotus" w:hint="eastAsia"/>
          <w:rtl/>
          <w:lang w:bidi="fa-IR"/>
        </w:rPr>
        <w:t>اقل</w:t>
      </w:r>
      <w:r w:rsidRPr="00FA759C">
        <w:rPr>
          <w:rFonts w:cs="B Lotus" w:hint="cs"/>
          <w:rtl/>
          <w:lang w:bidi="fa-IR"/>
        </w:rPr>
        <w:t>ی</w:t>
      </w:r>
      <w:r w:rsidRPr="00FA759C">
        <w:rPr>
          <w:rFonts w:cs="B Lotus" w:hint="eastAsia"/>
          <w:rtl/>
          <w:lang w:bidi="fa-IR"/>
        </w:rPr>
        <w:t>م</w:t>
      </w:r>
      <w:r w:rsidRPr="00FA759C">
        <w:rPr>
          <w:rFonts w:cs="B Lotus" w:hint="cs"/>
          <w:rtl/>
          <w:lang w:bidi="fa-IR"/>
        </w:rPr>
        <w:t>ی</w:t>
      </w:r>
      <w:r w:rsidRPr="00FA759C">
        <w:rPr>
          <w:rFonts w:cs="B Lotus" w:hint="eastAsia"/>
          <w:rtl/>
          <w:lang w:bidi="fa-IR"/>
        </w:rPr>
        <w:t>،</w:t>
      </w:r>
      <w:r w:rsidRPr="00FA759C">
        <w:rPr>
          <w:rFonts w:cs="B Lotus"/>
          <w:rtl/>
          <w:lang w:bidi="fa-IR"/>
        </w:rPr>
        <w:t xml:space="preserve"> </w:t>
      </w:r>
      <w:r w:rsidRPr="00FA759C">
        <w:rPr>
          <w:rFonts w:cs="B Lotus" w:hint="eastAsia"/>
          <w:rtl/>
          <w:lang w:bidi="fa-IR"/>
        </w:rPr>
        <w:t>رژ</w:t>
      </w:r>
      <w:r w:rsidRPr="00FA759C">
        <w:rPr>
          <w:rFonts w:cs="B Lotus" w:hint="cs"/>
          <w:rtl/>
          <w:lang w:bidi="fa-IR"/>
        </w:rPr>
        <w:t>ی</w:t>
      </w:r>
      <w:r w:rsidRPr="00FA759C">
        <w:rPr>
          <w:rFonts w:cs="B Lotus" w:hint="eastAsia"/>
          <w:rtl/>
          <w:lang w:bidi="fa-IR"/>
        </w:rPr>
        <w:t>م</w:t>
      </w:r>
      <w:r w:rsidRPr="00FA759C">
        <w:rPr>
          <w:rFonts w:cs="B Lotus"/>
          <w:rtl/>
          <w:lang w:bidi="fa-IR"/>
        </w:rPr>
        <w:t xml:space="preserve"> </w:t>
      </w:r>
      <w:r w:rsidRPr="00FA759C">
        <w:rPr>
          <w:rFonts w:cs="B Lotus" w:hint="eastAsia"/>
          <w:rtl/>
          <w:lang w:bidi="fa-IR"/>
        </w:rPr>
        <w:t>باد،</w:t>
      </w:r>
      <w:r w:rsidRPr="00FA759C">
        <w:rPr>
          <w:rFonts w:cs="B Lotus"/>
          <w:rtl/>
          <w:lang w:bidi="fa-IR"/>
        </w:rPr>
        <w:t xml:space="preserve"> </w:t>
      </w:r>
      <w:r w:rsidRPr="00FA759C">
        <w:rPr>
          <w:rFonts w:cs="B Lotus" w:hint="eastAsia"/>
          <w:rtl/>
          <w:lang w:bidi="fa-IR"/>
        </w:rPr>
        <w:t>و</w:t>
      </w:r>
      <w:r w:rsidRPr="00FA759C">
        <w:rPr>
          <w:rFonts w:cs="B Lotus" w:hint="cs"/>
          <w:rtl/>
          <w:lang w:bidi="fa-IR"/>
        </w:rPr>
        <w:t>ی</w:t>
      </w:r>
      <w:r w:rsidRPr="00FA759C">
        <w:rPr>
          <w:rFonts w:cs="B Lotus" w:hint="eastAsia"/>
          <w:rtl/>
          <w:lang w:bidi="fa-IR"/>
        </w:rPr>
        <w:t>ژگ</w:t>
      </w:r>
      <w:r w:rsidRPr="00FA759C">
        <w:rPr>
          <w:rFonts w:cs="B Lotus" w:hint="cs"/>
          <w:rtl/>
          <w:lang w:bidi="fa-IR"/>
        </w:rPr>
        <w:t>ی‌</w:t>
      </w:r>
      <w:r w:rsidRPr="00FA759C">
        <w:rPr>
          <w:rFonts w:cs="B Lotus" w:hint="eastAsia"/>
          <w:rtl/>
          <w:lang w:bidi="fa-IR"/>
        </w:rPr>
        <w:t>ها</w:t>
      </w:r>
      <w:r w:rsidRPr="00FA759C">
        <w:rPr>
          <w:rFonts w:cs="B Lotus" w:hint="cs"/>
          <w:rtl/>
          <w:lang w:bidi="fa-IR"/>
        </w:rPr>
        <w:t>ی</w:t>
      </w:r>
      <w:r w:rsidRPr="00FA759C">
        <w:rPr>
          <w:rFonts w:cs="B Lotus"/>
          <w:rtl/>
          <w:lang w:bidi="fa-IR"/>
        </w:rPr>
        <w:t xml:space="preserve"> </w:t>
      </w:r>
      <w:r w:rsidRPr="00FA759C">
        <w:rPr>
          <w:rFonts w:cs="B Lotus" w:hint="eastAsia"/>
          <w:rtl/>
          <w:lang w:bidi="fa-IR"/>
        </w:rPr>
        <w:t>رسوبات</w:t>
      </w:r>
      <w:r w:rsidRPr="00FA759C">
        <w:rPr>
          <w:rFonts w:cs="B Lotus"/>
          <w:rtl/>
          <w:lang w:bidi="fa-IR"/>
        </w:rPr>
        <w:t xml:space="preserve"> </w:t>
      </w:r>
      <w:r w:rsidRPr="00FA759C">
        <w:rPr>
          <w:rFonts w:cs="B Lotus" w:hint="eastAsia"/>
          <w:rtl/>
          <w:lang w:bidi="fa-IR"/>
        </w:rPr>
        <w:t>ماسه‌ا</w:t>
      </w:r>
      <w:r w:rsidRPr="00FA759C">
        <w:rPr>
          <w:rFonts w:cs="B Lotus" w:hint="cs"/>
          <w:rtl/>
          <w:lang w:bidi="fa-IR"/>
        </w:rPr>
        <w:t>ی</w:t>
      </w:r>
      <w:r w:rsidRPr="00FA759C">
        <w:rPr>
          <w:rFonts w:cs="B Lotus" w:hint="eastAsia"/>
          <w:rtl/>
          <w:lang w:bidi="fa-IR"/>
        </w:rPr>
        <w:t>،</w:t>
      </w:r>
      <w:r w:rsidRPr="00FA759C">
        <w:rPr>
          <w:rFonts w:cs="B Lotus"/>
          <w:rtl/>
          <w:lang w:bidi="fa-IR"/>
        </w:rPr>
        <w:t xml:space="preserve"> </w:t>
      </w:r>
      <w:r w:rsidRPr="00FA759C">
        <w:rPr>
          <w:rFonts w:cs="B Lotus" w:hint="eastAsia"/>
          <w:rtl/>
          <w:lang w:bidi="fa-IR"/>
        </w:rPr>
        <w:t>نوع</w:t>
      </w:r>
      <w:r w:rsidRPr="00FA759C">
        <w:rPr>
          <w:rFonts w:cs="B Lotus"/>
          <w:rtl/>
          <w:lang w:bidi="fa-IR"/>
        </w:rPr>
        <w:t xml:space="preserve"> </w:t>
      </w:r>
      <w:r w:rsidRPr="00FA759C">
        <w:rPr>
          <w:rFonts w:cs="B Lotus" w:hint="eastAsia"/>
          <w:rtl/>
          <w:lang w:bidi="fa-IR"/>
        </w:rPr>
        <w:t>و</w:t>
      </w:r>
      <w:r w:rsidRPr="00FA759C">
        <w:rPr>
          <w:rFonts w:cs="B Lotus"/>
          <w:rtl/>
          <w:lang w:bidi="fa-IR"/>
        </w:rPr>
        <w:t xml:space="preserve"> </w:t>
      </w:r>
      <w:r w:rsidRPr="00FA759C">
        <w:rPr>
          <w:rFonts w:cs="B Lotus" w:hint="eastAsia"/>
          <w:rtl/>
          <w:lang w:bidi="fa-IR"/>
        </w:rPr>
        <w:t>تراکم</w:t>
      </w:r>
      <w:r w:rsidRPr="00FA759C">
        <w:rPr>
          <w:rFonts w:cs="B Lotus"/>
          <w:rtl/>
          <w:lang w:bidi="fa-IR"/>
        </w:rPr>
        <w:t xml:space="preserve"> </w:t>
      </w:r>
      <w:r w:rsidRPr="00FA759C">
        <w:rPr>
          <w:rFonts w:cs="B Lotus" w:hint="eastAsia"/>
          <w:rtl/>
          <w:lang w:bidi="fa-IR"/>
        </w:rPr>
        <w:t>پوشش</w:t>
      </w:r>
      <w:r w:rsidRPr="00FA759C">
        <w:rPr>
          <w:rFonts w:cs="B Lotus"/>
          <w:rtl/>
          <w:lang w:bidi="fa-IR"/>
        </w:rPr>
        <w:t xml:space="preserve"> </w:t>
      </w:r>
      <w:r w:rsidRPr="00FA759C">
        <w:rPr>
          <w:rFonts w:cs="B Lotus" w:hint="eastAsia"/>
          <w:rtl/>
          <w:lang w:bidi="fa-IR"/>
        </w:rPr>
        <w:t>گ</w:t>
      </w:r>
      <w:r w:rsidRPr="00FA759C">
        <w:rPr>
          <w:rFonts w:cs="B Lotus" w:hint="cs"/>
          <w:rtl/>
          <w:lang w:bidi="fa-IR"/>
        </w:rPr>
        <w:t>ی</w:t>
      </w:r>
      <w:r w:rsidRPr="00FA759C">
        <w:rPr>
          <w:rFonts w:cs="B Lotus" w:hint="eastAsia"/>
          <w:rtl/>
          <w:lang w:bidi="fa-IR"/>
        </w:rPr>
        <w:t>اه</w:t>
      </w:r>
      <w:r w:rsidRPr="00FA759C">
        <w:rPr>
          <w:rFonts w:cs="B Lotus" w:hint="cs"/>
          <w:rtl/>
          <w:lang w:bidi="fa-IR"/>
        </w:rPr>
        <w:t>ی</w:t>
      </w:r>
      <w:r w:rsidRPr="00FA759C">
        <w:rPr>
          <w:rFonts w:cs="B Lotus" w:hint="eastAsia"/>
          <w:rtl/>
          <w:lang w:bidi="fa-IR"/>
        </w:rPr>
        <w:t>،</w:t>
      </w:r>
      <w:r w:rsidRPr="00FA759C">
        <w:rPr>
          <w:rFonts w:cs="B Lotus"/>
          <w:rtl/>
          <w:lang w:bidi="fa-IR"/>
        </w:rPr>
        <w:t xml:space="preserve"> </w:t>
      </w:r>
      <w:r w:rsidRPr="00FA759C">
        <w:rPr>
          <w:rFonts w:cs="B Lotus" w:hint="eastAsia"/>
          <w:rtl/>
          <w:lang w:bidi="fa-IR"/>
        </w:rPr>
        <w:t>تغ</w:t>
      </w:r>
      <w:r w:rsidRPr="00FA759C">
        <w:rPr>
          <w:rFonts w:cs="B Lotus" w:hint="cs"/>
          <w:rtl/>
          <w:lang w:bidi="fa-IR"/>
        </w:rPr>
        <w:t>یی</w:t>
      </w:r>
      <w:r w:rsidRPr="00FA759C">
        <w:rPr>
          <w:rFonts w:cs="B Lotus" w:hint="eastAsia"/>
          <w:rtl/>
          <w:lang w:bidi="fa-IR"/>
        </w:rPr>
        <w:t>رات</w:t>
      </w:r>
      <w:r w:rsidRPr="00FA759C">
        <w:rPr>
          <w:rFonts w:cs="B Lotus"/>
          <w:rtl/>
          <w:lang w:bidi="fa-IR"/>
        </w:rPr>
        <w:t xml:space="preserve"> </w:t>
      </w:r>
      <w:r w:rsidRPr="00FA759C">
        <w:rPr>
          <w:rFonts w:cs="B Lotus" w:hint="eastAsia"/>
          <w:rtl/>
          <w:lang w:bidi="fa-IR"/>
        </w:rPr>
        <w:t>ه</w:t>
      </w:r>
      <w:r w:rsidRPr="00FA759C">
        <w:rPr>
          <w:rFonts w:cs="B Lotus" w:hint="cs"/>
          <w:rtl/>
          <w:lang w:bidi="fa-IR"/>
        </w:rPr>
        <w:t>ی</w:t>
      </w:r>
      <w:r w:rsidRPr="00FA759C">
        <w:rPr>
          <w:rFonts w:cs="B Lotus" w:hint="eastAsia"/>
          <w:rtl/>
          <w:lang w:bidi="fa-IR"/>
        </w:rPr>
        <w:t>دروژئولوژ</w:t>
      </w:r>
      <w:r w:rsidRPr="00FA759C">
        <w:rPr>
          <w:rFonts w:cs="B Lotus" w:hint="cs"/>
          <w:rtl/>
          <w:lang w:bidi="fa-IR"/>
        </w:rPr>
        <w:t>ی</w:t>
      </w:r>
      <w:r w:rsidRPr="00FA759C">
        <w:rPr>
          <w:rFonts w:cs="B Lotus" w:hint="eastAsia"/>
          <w:rtl/>
          <w:lang w:bidi="fa-IR"/>
        </w:rPr>
        <w:t>ک</w:t>
      </w:r>
      <w:r w:rsidRPr="00FA759C">
        <w:rPr>
          <w:rFonts w:cs="B Lotus" w:hint="cs"/>
          <w:rtl/>
          <w:lang w:bidi="fa-IR"/>
        </w:rPr>
        <w:t>ی</w:t>
      </w:r>
      <w:r w:rsidRPr="00FA759C">
        <w:rPr>
          <w:rFonts w:cs="B Lotus"/>
          <w:rtl/>
          <w:lang w:bidi="fa-IR"/>
        </w:rPr>
        <w:t xml:space="preserve"> </w:t>
      </w:r>
      <w:r w:rsidRPr="00FA759C">
        <w:rPr>
          <w:rFonts w:cs="B Lotus" w:hint="eastAsia"/>
          <w:rtl/>
          <w:lang w:bidi="fa-IR"/>
        </w:rPr>
        <w:t>محل</w:t>
      </w:r>
      <w:r w:rsidRPr="00FA759C">
        <w:rPr>
          <w:rFonts w:cs="B Lotus" w:hint="cs"/>
          <w:rtl/>
          <w:lang w:bidi="fa-IR"/>
        </w:rPr>
        <w:t>ی</w:t>
      </w:r>
      <w:r w:rsidRPr="00FA759C">
        <w:rPr>
          <w:rFonts w:cs="B Lotus"/>
          <w:rtl/>
          <w:lang w:bidi="fa-IR"/>
        </w:rPr>
        <w:t xml:space="preserve"> </w:t>
      </w:r>
      <w:r w:rsidRPr="00FA759C">
        <w:rPr>
          <w:rFonts w:cs="B Lotus" w:hint="eastAsia"/>
          <w:rtl/>
          <w:lang w:bidi="fa-IR"/>
        </w:rPr>
        <w:t>و</w:t>
      </w:r>
      <w:r w:rsidRPr="00FA759C">
        <w:rPr>
          <w:rFonts w:cs="B Lotus"/>
          <w:rtl/>
          <w:lang w:bidi="fa-IR"/>
        </w:rPr>
        <w:t xml:space="preserve"> </w:t>
      </w:r>
      <w:r w:rsidRPr="00FA759C">
        <w:rPr>
          <w:rFonts w:cs="B Lotus" w:hint="eastAsia"/>
          <w:rtl/>
          <w:lang w:bidi="fa-IR"/>
        </w:rPr>
        <w:t>فعال</w:t>
      </w:r>
      <w:r w:rsidRPr="00FA759C">
        <w:rPr>
          <w:rFonts w:cs="B Lotus" w:hint="cs"/>
          <w:rtl/>
          <w:lang w:bidi="fa-IR"/>
        </w:rPr>
        <w:t>ی</w:t>
      </w:r>
      <w:r w:rsidRPr="00FA759C">
        <w:rPr>
          <w:rFonts w:cs="B Lotus" w:hint="eastAsia"/>
          <w:rtl/>
          <w:lang w:bidi="fa-IR"/>
        </w:rPr>
        <w:t>ت‌ها</w:t>
      </w:r>
      <w:r w:rsidRPr="00FA759C">
        <w:rPr>
          <w:rFonts w:cs="B Lotus" w:hint="cs"/>
          <w:rtl/>
          <w:lang w:bidi="fa-IR"/>
        </w:rPr>
        <w:t>ی</w:t>
      </w:r>
      <w:r w:rsidRPr="00FA759C">
        <w:rPr>
          <w:rFonts w:cs="B Lotus"/>
          <w:rtl/>
          <w:lang w:bidi="fa-IR"/>
        </w:rPr>
        <w:t xml:space="preserve"> </w:t>
      </w:r>
      <w:r w:rsidRPr="00FA759C">
        <w:rPr>
          <w:rFonts w:cs="B Lotus" w:hint="eastAsia"/>
          <w:rtl/>
          <w:lang w:bidi="fa-IR"/>
        </w:rPr>
        <w:t>انسان</w:t>
      </w:r>
      <w:r w:rsidRPr="00FA759C">
        <w:rPr>
          <w:rFonts w:cs="B Lotus" w:hint="cs"/>
          <w:rtl/>
          <w:lang w:bidi="fa-IR"/>
        </w:rPr>
        <w:t>ی</w:t>
      </w:r>
      <w:r w:rsidRPr="00FA759C">
        <w:rPr>
          <w:rFonts w:cs="B Lotus"/>
          <w:rtl/>
          <w:lang w:bidi="fa-IR"/>
        </w:rPr>
        <w:t xml:space="preserve"> </w:t>
      </w:r>
      <w:r w:rsidRPr="00FA759C">
        <w:rPr>
          <w:rFonts w:cs="B Lotus" w:hint="eastAsia"/>
          <w:rtl/>
          <w:lang w:bidi="fa-IR"/>
        </w:rPr>
        <w:t>قرار</w:t>
      </w:r>
      <w:r w:rsidRPr="00FA759C">
        <w:rPr>
          <w:rFonts w:cs="B Lotus"/>
          <w:rtl/>
          <w:lang w:bidi="fa-IR"/>
        </w:rPr>
        <w:t xml:space="preserve"> </w:t>
      </w:r>
      <w:r w:rsidRPr="00FA759C">
        <w:rPr>
          <w:rFonts w:cs="B Lotus" w:hint="eastAsia"/>
          <w:rtl/>
          <w:lang w:bidi="fa-IR"/>
        </w:rPr>
        <w:t>دارد</w:t>
      </w:r>
      <w:r w:rsidRPr="00FA759C">
        <w:rPr>
          <w:rFonts w:cs="B Lotus"/>
          <w:rtl/>
          <w:lang w:bidi="fa-IR"/>
        </w:rPr>
        <w:t xml:space="preserve"> (رحمانوف</w:t>
      </w:r>
      <w:r w:rsidRPr="00FA759C">
        <w:rPr>
          <w:rStyle w:val="FootnoteReference"/>
          <w:rFonts w:cs="B Lotus"/>
          <w:rtl/>
          <w:lang w:bidi="fa-IR"/>
        </w:rPr>
        <w:footnoteReference w:id="3"/>
      </w:r>
      <w:r w:rsidRPr="00FA759C">
        <w:rPr>
          <w:rFonts w:cs="B Lotus"/>
          <w:rtl/>
          <w:lang w:bidi="fa-IR"/>
        </w:rPr>
        <w:t xml:space="preserve"> و همکاران، 2009؛ بائو</w:t>
      </w:r>
      <w:r w:rsidRPr="00FA759C">
        <w:rPr>
          <w:rStyle w:val="FootnoteReference"/>
          <w:rFonts w:cs="B Lotus"/>
          <w:rtl/>
          <w:lang w:bidi="fa-IR"/>
        </w:rPr>
        <w:footnoteReference w:id="4"/>
      </w:r>
      <w:r w:rsidRPr="00FA759C">
        <w:rPr>
          <w:rFonts w:cs="B Lotus"/>
          <w:rtl/>
          <w:lang w:bidi="fa-IR"/>
        </w:rPr>
        <w:t xml:space="preserve"> و همکاران، 2020).</w:t>
      </w:r>
    </w:p>
    <w:p w14:paraId="28B815D8" w14:textId="77777777" w:rsidR="00FA759C" w:rsidRPr="00FA759C" w:rsidRDefault="00FA759C" w:rsidP="00FA759C">
      <w:pPr>
        <w:pStyle w:val="NormalWeb"/>
        <w:bidi/>
        <w:spacing w:before="0" w:beforeAutospacing="0" w:after="0" w:afterAutospacing="0"/>
        <w:jc w:val="both"/>
        <w:rPr>
          <w:rFonts w:cs="B Lotus"/>
          <w:rtl/>
          <w:lang w:bidi="fa-IR"/>
        </w:rPr>
      </w:pPr>
      <w:r w:rsidRPr="00FA759C">
        <w:rPr>
          <w:rFonts w:cs="B Lotus" w:hint="eastAsia"/>
          <w:rtl/>
          <w:lang w:bidi="fa-IR"/>
        </w:rPr>
        <w:t>پژوهش‌ها</w:t>
      </w:r>
      <w:r w:rsidRPr="00FA759C">
        <w:rPr>
          <w:rFonts w:cs="B Lotus" w:hint="cs"/>
          <w:rtl/>
          <w:lang w:bidi="fa-IR"/>
        </w:rPr>
        <w:t>ی</w:t>
      </w:r>
      <w:r w:rsidRPr="00FA759C">
        <w:rPr>
          <w:rFonts w:cs="B Lotus"/>
          <w:rtl/>
          <w:lang w:bidi="fa-IR"/>
        </w:rPr>
        <w:t xml:space="preserve"> متعدد</w:t>
      </w:r>
      <w:r w:rsidRPr="00FA759C">
        <w:rPr>
          <w:rFonts w:cs="B Lotus" w:hint="cs"/>
          <w:rtl/>
          <w:lang w:bidi="fa-IR"/>
        </w:rPr>
        <w:t>ی</w:t>
      </w:r>
      <w:r w:rsidRPr="00FA759C">
        <w:rPr>
          <w:rFonts w:cs="B Lotus"/>
          <w:rtl/>
          <w:lang w:bidi="fa-IR"/>
        </w:rPr>
        <w:t xml:space="preserve"> </w:t>
      </w:r>
      <w:r w:rsidRPr="00FA759C">
        <w:rPr>
          <w:rFonts w:cs="B Lotus" w:hint="eastAsia"/>
          <w:rtl/>
          <w:lang w:bidi="fa-IR"/>
        </w:rPr>
        <w:t>در</w:t>
      </w:r>
      <w:r w:rsidRPr="00FA759C">
        <w:rPr>
          <w:rFonts w:cs="B Lotus"/>
          <w:rtl/>
          <w:lang w:bidi="fa-IR"/>
        </w:rPr>
        <w:t xml:space="preserve"> ارتباط با  بررس</w:t>
      </w:r>
      <w:r w:rsidRPr="00FA759C">
        <w:rPr>
          <w:rFonts w:cs="B Lotus" w:hint="cs"/>
          <w:rtl/>
          <w:lang w:bidi="fa-IR"/>
        </w:rPr>
        <w:t>ی</w:t>
      </w:r>
      <w:r w:rsidRPr="00FA759C">
        <w:rPr>
          <w:rFonts w:cs="B Lotus"/>
          <w:rtl/>
          <w:lang w:bidi="fa-IR"/>
        </w:rPr>
        <w:t xml:space="preserve"> و</w:t>
      </w:r>
      <w:r w:rsidRPr="00FA759C">
        <w:rPr>
          <w:rFonts w:cs="B Lotus" w:hint="cs"/>
          <w:rtl/>
          <w:lang w:bidi="fa-IR"/>
        </w:rPr>
        <w:t>ی</w:t>
      </w:r>
      <w:r w:rsidRPr="00FA759C">
        <w:rPr>
          <w:rFonts w:cs="B Lotus" w:hint="eastAsia"/>
          <w:rtl/>
          <w:lang w:bidi="fa-IR"/>
        </w:rPr>
        <w:t>ژگ</w:t>
      </w:r>
      <w:r w:rsidRPr="00FA759C">
        <w:rPr>
          <w:rFonts w:cs="B Lotus" w:hint="cs"/>
          <w:rtl/>
          <w:lang w:bidi="fa-IR"/>
        </w:rPr>
        <w:t>ی‌</w:t>
      </w:r>
      <w:r w:rsidRPr="00FA759C">
        <w:rPr>
          <w:rFonts w:cs="B Lotus" w:hint="eastAsia"/>
          <w:rtl/>
          <w:lang w:bidi="fa-IR"/>
        </w:rPr>
        <w:t>ها</w:t>
      </w:r>
      <w:r w:rsidRPr="00FA759C">
        <w:rPr>
          <w:rFonts w:cs="B Lotus" w:hint="cs"/>
          <w:rtl/>
          <w:lang w:bidi="fa-IR"/>
        </w:rPr>
        <w:t>ی</w:t>
      </w:r>
      <w:r w:rsidRPr="00FA759C">
        <w:rPr>
          <w:rFonts w:cs="B Lotus"/>
          <w:rtl/>
          <w:lang w:bidi="fa-IR"/>
        </w:rPr>
        <w:t xml:space="preserve"> رسوب</w:t>
      </w:r>
      <w:r w:rsidRPr="00FA759C">
        <w:rPr>
          <w:rFonts w:cs="B Lotus" w:hint="cs"/>
          <w:rtl/>
          <w:lang w:bidi="fa-IR"/>
        </w:rPr>
        <w:t>ی</w:t>
      </w:r>
      <w:r w:rsidRPr="00FA759C">
        <w:rPr>
          <w:rFonts w:cs="B Lotus" w:hint="eastAsia"/>
          <w:rtl/>
          <w:lang w:bidi="fa-IR"/>
        </w:rPr>
        <w:t>،</w:t>
      </w:r>
      <w:r w:rsidRPr="00FA759C">
        <w:rPr>
          <w:rFonts w:cs="B Lotus"/>
          <w:rtl/>
          <w:lang w:bidi="fa-IR"/>
        </w:rPr>
        <w:t xml:space="preserve"> ف</w:t>
      </w:r>
      <w:r w:rsidRPr="00FA759C">
        <w:rPr>
          <w:rFonts w:cs="B Lotus" w:hint="cs"/>
          <w:rtl/>
          <w:lang w:bidi="fa-IR"/>
        </w:rPr>
        <w:t>ی</w:t>
      </w:r>
      <w:r w:rsidRPr="00FA759C">
        <w:rPr>
          <w:rFonts w:cs="B Lotus" w:hint="eastAsia"/>
          <w:rtl/>
          <w:lang w:bidi="fa-IR"/>
        </w:rPr>
        <w:t>ز</w:t>
      </w:r>
      <w:r w:rsidRPr="00FA759C">
        <w:rPr>
          <w:rFonts w:cs="B Lotus" w:hint="cs"/>
          <w:rtl/>
          <w:lang w:bidi="fa-IR"/>
        </w:rPr>
        <w:t>ی</w:t>
      </w:r>
      <w:r w:rsidRPr="00FA759C">
        <w:rPr>
          <w:rFonts w:cs="B Lotus" w:hint="eastAsia"/>
          <w:rtl/>
          <w:lang w:bidi="fa-IR"/>
        </w:rPr>
        <w:t>ک</w:t>
      </w:r>
      <w:r w:rsidRPr="00FA759C">
        <w:rPr>
          <w:rFonts w:cs="B Lotus" w:hint="cs"/>
          <w:rtl/>
          <w:lang w:bidi="fa-IR"/>
        </w:rPr>
        <w:t>ی</w:t>
      </w:r>
      <w:r w:rsidRPr="00FA759C">
        <w:rPr>
          <w:rFonts w:cs="B Lotus"/>
          <w:rtl/>
          <w:lang w:bidi="fa-IR"/>
        </w:rPr>
        <w:t xml:space="preserve"> و ش</w:t>
      </w:r>
      <w:r w:rsidRPr="00FA759C">
        <w:rPr>
          <w:rFonts w:cs="B Lotus" w:hint="cs"/>
          <w:rtl/>
          <w:lang w:bidi="fa-IR"/>
        </w:rPr>
        <w:t>ی</w:t>
      </w:r>
      <w:r w:rsidRPr="00FA759C">
        <w:rPr>
          <w:rFonts w:cs="B Lotus" w:hint="eastAsia"/>
          <w:rtl/>
          <w:lang w:bidi="fa-IR"/>
        </w:rPr>
        <w:t>م</w:t>
      </w:r>
      <w:r w:rsidRPr="00FA759C">
        <w:rPr>
          <w:rFonts w:cs="B Lotus" w:hint="cs"/>
          <w:rtl/>
          <w:lang w:bidi="fa-IR"/>
        </w:rPr>
        <w:t>ی</w:t>
      </w:r>
      <w:r w:rsidRPr="00FA759C">
        <w:rPr>
          <w:rFonts w:cs="B Lotus" w:hint="eastAsia"/>
          <w:rtl/>
          <w:lang w:bidi="fa-IR"/>
        </w:rPr>
        <w:t>ا</w:t>
      </w:r>
      <w:r w:rsidRPr="00FA759C">
        <w:rPr>
          <w:rFonts w:cs="B Lotus" w:hint="cs"/>
          <w:rtl/>
          <w:lang w:bidi="fa-IR"/>
        </w:rPr>
        <w:t>یی</w:t>
      </w:r>
      <w:r w:rsidRPr="00FA759C">
        <w:rPr>
          <w:rFonts w:cs="B Lotus"/>
          <w:rtl/>
          <w:lang w:bidi="fa-IR"/>
        </w:rPr>
        <w:t xml:space="preserve"> خاک، وضع</w:t>
      </w:r>
      <w:r w:rsidRPr="00FA759C">
        <w:rPr>
          <w:rFonts w:cs="B Lotus" w:hint="cs"/>
          <w:rtl/>
          <w:lang w:bidi="fa-IR"/>
        </w:rPr>
        <w:t>ی</w:t>
      </w:r>
      <w:r w:rsidRPr="00FA759C">
        <w:rPr>
          <w:rFonts w:cs="B Lotus" w:hint="eastAsia"/>
          <w:rtl/>
          <w:lang w:bidi="fa-IR"/>
        </w:rPr>
        <w:t>ت</w:t>
      </w:r>
      <w:r w:rsidRPr="00FA759C">
        <w:rPr>
          <w:rFonts w:cs="B Lotus"/>
          <w:rtl/>
          <w:lang w:bidi="fa-IR"/>
        </w:rPr>
        <w:t xml:space="preserve"> مواد مغذ</w:t>
      </w:r>
      <w:r w:rsidRPr="00FA759C">
        <w:rPr>
          <w:rFonts w:cs="B Lotus" w:hint="cs"/>
          <w:rtl/>
          <w:lang w:bidi="fa-IR"/>
        </w:rPr>
        <w:t>ی</w:t>
      </w:r>
      <w:r w:rsidRPr="00FA759C">
        <w:rPr>
          <w:rFonts w:cs="B Lotus"/>
          <w:rtl/>
          <w:lang w:bidi="fa-IR"/>
        </w:rPr>
        <w:t xml:space="preserve"> و فرآ</w:t>
      </w:r>
      <w:r w:rsidRPr="00FA759C">
        <w:rPr>
          <w:rFonts w:cs="B Lotus" w:hint="cs"/>
          <w:rtl/>
          <w:lang w:bidi="fa-IR"/>
        </w:rPr>
        <w:t>ی</w:t>
      </w:r>
      <w:r w:rsidRPr="00FA759C">
        <w:rPr>
          <w:rFonts w:cs="B Lotus" w:hint="eastAsia"/>
          <w:rtl/>
          <w:lang w:bidi="fa-IR"/>
        </w:rPr>
        <w:t>ندها</w:t>
      </w:r>
      <w:r w:rsidRPr="00FA759C">
        <w:rPr>
          <w:rFonts w:cs="B Lotus" w:hint="cs"/>
          <w:rtl/>
          <w:lang w:bidi="fa-IR"/>
        </w:rPr>
        <w:t>ی</w:t>
      </w:r>
      <w:r w:rsidRPr="00FA759C">
        <w:rPr>
          <w:rFonts w:cs="B Lotus"/>
          <w:rtl/>
          <w:lang w:bidi="fa-IR"/>
        </w:rPr>
        <w:t xml:space="preserve"> رشد و تکامل نبکاها </w:t>
      </w:r>
      <w:r w:rsidRPr="00FA759C">
        <w:rPr>
          <w:rFonts w:cs="B Lotus" w:hint="eastAsia"/>
          <w:rtl/>
          <w:lang w:bidi="fa-IR"/>
        </w:rPr>
        <w:t>انجام</w:t>
      </w:r>
      <w:r w:rsidRPr="00FA759C">
        <w:rPr>
          <w:rFonts w:cs="B Lotus"/>
          <w:rtl/>
          <w:lang w:bidi="fa-IR"/>
        </w:rPr>
        <w:t xml:space="preserve"> شده است (</w:t>
      </w:r>
      <w:r w:rsidRPr="00FA759C">
        <w:rPr>
          <w:rStyle w:val="Strong"/>
          <w:rFonts w:eastAsiaTheme="majorEastAsia" w:cs="B Lotus"/>
          <w:sz w:val="24"/>
          <w:szCs w:val="24"/>
          <w:rtl/>
        </w:rPr>
        <w:t xml:space="preserve">ژانگ </w:t>
      </w:r>
      <w:r w:rsidRPr="00FA759C">
        <w:rPr>
          <w:rStyle w:val="FootnoteReference"/>
          <w:rFonts w:eastAsiaTheme="majorEastAsia" w:cs="B Lotus"/>
          <w:b/>
          <w:bCs/>
          <w:rtl/>
        </w:rPr>
        <w:footnoteReference w:id="5"/>
      </w:r>
      <w:r w:rsidRPr="00FA759C">
        <w:rPr>
          <w:rStyle w:val="Strong"/>
          <w:rFonts w:eastAsiaTheme="majorEastAsia" w:cs="B Lotus"/>
          <w:sz w:val="24"/>
          <w:szCs w:val="24"/>
          <w:rtl/>
        </w:rPr>
        <w:t>و همکاران، 2011؛ ژو</w:t>
      </w:r>
      <w:r w:rsidRPr="00FA759C">
        <w:rPr>
          <w:rStyle w:val="FootnoteReference"/>
          <w:rFonts w:eastAsiaTheme="majorEastAsia" w:cs="B Lotus"/>
          <w:b/>
          <w:bCs/>
          <w:rtl/>
        </w:rPr>
        <w:footnoteReference w:id="6"/>
      </w:r>
      <w:r w:rsidRPr="00FA759C">
        <w:rPr>
          <w:rStyle w:val="Strong"/>
          <w:rFonts w:eastAsiaTheme="majorEastAsia" w:cs="B Lotus"/>
          <w:sz w:val="24"/>
          <w:szCs w:val="24"/>
          <w:rtl/>
        </w:rPr>
        <w:t xml:space="preserve"> و همکاران، 2015؛ لوو</w:t>
      </w:r>
      <w:r w:rsidRPr="00FA759C">
        <w:rPr>
          <w:rStyle w:val="FootnoteReference"/>
          <w:rFonts w:eastAsiaTheme="majorEastAsia" w:cs="B Lotus"/>
          <w:b/>
          <w:bCs/>
          <w:rtl/>
        </w:rPr>
        <w:footnoteReference w:id="7"/>
      </w:r>
      <w:r w:rsidRPr="00FA759C">
        <w:rPr>
          <w:rStyle w:val="Strong"/>
          <w:rFonts w:eastAsiaTheme="majorEastAsia" w:cs="B Lotus"/>
          <w:sz w:val="24"/>
          <w:szCs w:val="24"/>
          <w:rtl/>
        </w:rPr>
        <w:t xml:space="preserve"> و همکاران، 2016؛ کائو</w:t>
      </w:r>
      <w:r w:rsidRPr="00FA759C">
        <w:rPr>
          <w:rStyle w:val="FootnoteReference"/>
          <w:rFonts w:eastAsiaTheme="majorEastAsia" w:cs="B Lotus"/>
          <w:b/>
          <w:bCs/>
          <w:rtl/>
        </w:rPr>
        <w:footnoteReference w:id="8"/>
      </w:r>
      <w:r w:rsidRPr="00FA759C">
        <w:rPr>
          <w:rStyle w:val="Strong"/>
          <w:rFonts w:eastAsiaTheme="majorEastAsia" w:cs="B Lotus"/>
          <w:sz w:val="24"/>
          <w:szCs w:val="24"/>
          <w:rtl/>
        </w:rPr>
        <w:t xml:space="preserve"> و همکاران، 2016؛ پول</w:t>
      </w:r>
      <w:r w:rsidRPr="00FA759C">
        <w:rPr>
          <w:rStyle w:val="FootnoteReference"/>
          <w:rFonts w:eastAsiaTheme="majorEastAsia" w:cs="B Lotus"/>
          <w:b/>
          <w:bCs/>
          <w:rtl/>
        </w:rPr>
        <w:footnoteReference w:id="9"/>
      </w:r>
      <w:r w:rsidRPr="00FA759C">
        <w:rPr>
          <w:rStyle w:val="Strong"/>
          <w:rFonts w:eastAsiaTheme="majorEastAsia" w:cs="B Lotus"/>
          <w:sz w:val="24"/>
          <w:szCs w:val="24"/>
          <w:rtl/>
        </w:rPr>
        <w:t xml:space="preserve"> و همکاران، 2013؛ لوو و همکاران، 2019</w:t>
      </w:r>
      <w:r w:rsidRPr="00FA759C">
        <w:rPr>
          <w:rFonts w:cs="B Lotus"/>
          <w:rtl/>
          <w:lang w:bidi="fa-IR"/>
        </w:rPr>
        <w:t xml:space="preserve">). </w:t>
      </w:r>
      <w:r w:rsidRPr="00FA759C">
        <w:rPr>
          <w:rFonts w:cs="B Lotus" w:hint="eastAsia"/>
          <w:rtl/>
          <w:lang w:bidi="fa-IR"/>
        </w:rPr>
        <w:t>نتا</w:t>
      </w:r>
      <w:r w:rsidRPr="00FA759C">
        <w:rPr>
          <w:rFonts w:cs="B Lotus" w:hint="cs"/>
          <w:rtl/>
          <w:lang w:bidi="fa-IR"/>
        </w:rPr>
        <w:t>ی</w:t>
      </w:r>
      <w:r w:rsidRPr="00FA759C">
        <w:rPr>
          <w:rFonts w:cs="B Lotus" w:hint="eastAsia"/>
          <w:rtl/>
          <w:lang w:bidi="fa-IR"/>
        </w:rPr>
        <w:t>ج</w:t>
      </w:r>
      <w:r w:rsidRPr="00FA759C">
        <w:rPr>
          <w:rFonts w:cs="B Lotus"/>
          <w:rtl/>
          <w:lang w:bidi="fa-IR"/>
        </w:rPr>
        <w:t xml:space="preserve"> </w:t>
      </w:r>
      <w:r w:rsidRPr="00FA759C">
        <w:rPr>
          <w:rFonts w:cs="B Lotus" w:hint="eastAsia"/>
          <w:rtl/>
          <w:lang w:bidi="fa-IR"/>
        </w:rPr>
        <w:t>برخ</w:t>
      </w:r>
      <w:r w:rsidRPr="00FA759C">
        <w:rPr>
          <w:rFonts w:cs="B Lotus" w:hint="cs"/>
          <w:rtl/>
          <w:lang w:bidi="fa-IR"/>
        </w:rPr>
        <w:t>ی</w:t>
      </w:r>
      <w:r w:rsidRPr="00FA759C">
        <w:rPr>
          <w:rFonts w:cs="B Lotus"/>
          <w:rtl/>
          <w:lang w:bidi="fa-IR"/>
        </w:rPr>
        <w:t xml:space="preserve"> </w:t>
      </w:r>
      <w:r w:rsidRPr="00FA759C">
        <w:rPr>
          <w:rFonts w:cs="B Lotus" w:hint="eastAsia"/>
          <w:rtl/>
          <w:lang w:bidi="fa-IR"/>
        </w:rPr>
        <w:t>از</w:t>
      </w:r>
      <w:r w:rsidRPr="00FA759C">
        <w:rPr>
          <w:rFonts w:cs="B Lotus"/>
          <w:rtl/>
          <w:lang w:bidi="fa-IR"/>
        </w:rPr>
        <w:t xml:space="preserve"> </w:t>
      </w:r>
      <w:r w:rsidRPr="00FA759C">
        <w:rPr>
          <w:rFonts w:cs="B Lotus" w:hint="eastAsia"/>
          <w:rtl/>
          <w:lang w:bidi="fa-IR"/>
        </w:rPr>
        <w:t>ا</w:t>
      </w:r>
      <w:r w:rsidRPr="00FA759C">
        <w:rPr>
          <w:rFonts w:cs="B Lotus" w:hint="cs"/>
          <w:rtl/>
          <w:lang w:bidi="fa-IR"/>
        </w:rPr>
        <w:t>ی</w:t>
      </w:r>
      <w:r w:rsidRPr="00FA759C">
        <w:rPr>
          <w:rFonts w:cs="B Lotus" w:hint="eastAsia"/>
          <w:rtl/>
          <w:lang w:bidi="fa-IR"/>
        </w:rPr>
        <w:t>ن</w:t>
      </w:r>
      <w:r w:rsidRPr="00FA759C">
        <w:rPr>
          <w:rFonts w:cs="B Lotus"/>
          <w:rtl/>
          <w:lang w:bidi="fa-IR"/>
        </w:rPr>
        <w:t xml:space="preserve"> </w:t>
      </w:r>
      <w:r w:rsidRPr="00FA759C">
        <w:rPr>
          <w:rFonts w:cs="B Lotus" w:hint="eastAsia"/>
          <w:rtl/>
          <w:lang w:bidi="fa-IR"/>
        </w:rPr>
        <w:t>مطالعات</w:t>
      </w:r>
      <w:r w:rsidRPr="00FA759C">
        <w:rPr>
          <w:rFonts w:cs="B Lotus"/>
          <w:rtl/>
          <w:lang w:bidi="fa-IR"/>
        </w:rPr>
        <w:t xml:space="preserve"> </w:t>
      </w:r>
      <w:r w:rsidRPr="00FA759C">
        <w:rPr>
          <w:rFonts w:cs="B Lotus" w:hint="eastAsia"/>
          <w:rtl/>
          <w:lang w:bidi="fa-IR"/>
        </w:rPr>
        <w:t>نشان</w:t>
      </w:r>
      <w:r w:rsidRPr="00FA759C">
        <w:rPr>
          <w:rFonts w:cs="B Lotus"/>
          <w:rtl/>
          <w:lang w:bidi="fa-IR"/>
        </w:rPr>
        <w:t xml:space="preserve"> </w:t>
      </w:r>
      <w:r w:rsidRPr="00FA759C">
        <w:rPr>
          <w:rFonts w:cs="B Lotus" w:hint="eastAsia"/>
          <w:rtl/>
          <w:lang w:bidi="fa-IR"/>
        </w:rPr>
        <w:t>م</w:t>
      </w:r>
      <w:r w:rsidRPr="00FA759C">
        <w:rPr>
          <w:rFonts w:cs="B Lotus" w:hint="cs"/>
          <w:rtl/>
          <w:lang w:bidi="fa-IR"/>
        </w:rPr>
        <w:t>ی‌</w:t>
      </w:r>
      <w:r w:rsidRPr="00FA759C">
        <w:rPr>
          <w:rFonts w:cs="B Lotus" w:hint="eastAsia"/>
          <w:rtl/>
          <w:lang w:bidi="fa-IR"/>
        </w:rPr>
        <w:t>دهد</w:t>
      </w:r>
      <w:r w:rsidRPr="00FA759C">
        <w:rPr>
          <w:rFonts w:cs="B Lotus"/>
          <w:rtl/>
          <w:lang w:bidi="fa-IR"/>
        </w:rPr>
        <w:t xml:space="preserve"> </w:t>
      </w:r>
      <w:r w:rsidRPr="00FA759C">
        <w:rPr>
          <w:rFonts w:cs="B Lotus" w:hint="eastAsia"/>
          <w:rtl/>
          <w:lang w:bidi="fa-IR"/>
        </w:rPr>
        <w:t>که</w:t>
      </w:r>
      <w:r w:rsidRPr="00FA759C">
        <w:rPr>
          <w:rFonts w:cs="B Lotus"/>
          <w:rtl/>
          <w:lang w:bidi="fa-IR"/>
        </w:rPr>
        <w:t xml:space="preserve"> </w:t>
      </w:r>
      <w:r w:rsidRPr="00FA759C">
        <w:rPr>
          <w:rFonts w:cs="B Lotus" w:hint="eastAsia"/>
          <w:rtl/>
          <w:lang w:bidi="fa-IR"/>
        </w:rPr>
        <w:t>تخر</w:t>
      </w:r>
      <w:r w:rsidRPr="00FA759C">
        <w:rPr>
          <w:rFonts w:cs="B Lotus" w:hint="cs"/>
          <w:rtl/>
          <w:lang w:bidi="fa-IR"/>
        </w:rPr>
        <w:t>ی</w:t>
      </w:r>
      <w:r w:rsidRPr="00FA759C">
        <w:rPr>
          <w:rFonts w:cs="B Lotus" w:hint="eastAsia"/>
          <w:rtl/>
          <w:lang w:bidi="fa-IR"/>
        </w:rPr>
        <w:t>ب</w:t>
      </w:r>
      <w:r w:rsidRPr="00FA759C">
        <w:rPr>
          <w:rFonts w:cs="B Lotus"/>
          <w:rtl/>
          <w:lang w:bidi="fa-IR"/>
        </w:rPr>
        <w:t xml:space="preserve"> </w:t>
      </w:r>
      <w:r w:rsidRPr="00FA759C">
        <w:rPr>
          <w:rFonts w:cs="B Lotus" w:hint="eastAsia"/>
          <w:rtl/>
          <w:lang w:bidi="fa-IR"/>
        </w:rPr>
        <w:t>پوشش</w:t>
      </w:r>
      <w:r w:rsidRPr="00FA759C">
        <w:rPr>
          <w:rFonts w:cs="B Lotus"/>
          <w:rtl/>
          <w:lang w:bidi="fa-IR"/>
        </w:rPr>
        <w:t xml:space="preserve"> </w:t>
      </w:r>
      <w:r w:rsidRPr="00FA759C">
        <w:rPr>
          <w:rFonts w:cs="B Lotus" w:hint="eastAsia"/>
          <w:rtl/>
          <w:lang w:bidi="fa-IR"/>
        </w:rPr>
        <w:t>گ</w:t>
      </w:r>
      <w:r w:rsidRPr="00FA759C">
        <w:rPr>
          <w:rFonts w:cs="B Lotus" w:hint="cs"/>
          <w:rtl/>
          <w:lang w:bidi="fa-IR"/>
        </w:rPr>
        <w:t>ی</w:t>
      </w:r>
      <w:r w:rsidRPr="00FA759C">
        <w:rPr>
          <w:rFonts w:cs="B Lotus" w:hint="eastAsia"/>
          <w:rtl/>
          <w:lang w:bidi="fa-IR"/>
        </w:rPr>
        <w:t>اه</w:t>
      </w:r>
      <w:r w:rsidRPr="00FA759C">
        <w:rPr>
          <w:rFonts w:cs="B Lotus" w:hint="cs"/>
          <w:rtl/>
          <w:lang w:bidi="fa-IR"/>
        </w:rPr>
        <w:t>ی</w:t>
      </w:r>
      <w:r w:rsidRPr="00FA759C">
        <w:rPr>
          <w:rFonts w:cs="B Lotus"/>
          <w:rtl/>
          <w:lang w:bidi="fa-IR"/>
        </w:rPr>
        <w:t xml:space="preserve"> </w:t>
      </w:r>
      <w:r w:rsidRPr="00FA759C">
        <w:rPr>
          <w:rFonts w:cs="B Lotus" w:hint="eastAsia"/>
          <w:rtl/>
          <w:lang w:bidi="fa-IR"/>
        </w:rPr>
        <w:t>سازنده</w:t>
      </w:r>
      <w:r w:rsidRPr="00FA759C">
        <w:rPr>
          <w:rFonts w:cs="B Lotus"/>
          <w:rtl/>
          <w:lang w:bidi="fa-IR"/>
        </w:rPr>
        <w:t xml:space="preserve"> </w:t>
      </w:r>
      <w:r w:rsidRPr="00FA759C">
        <w:rPr>
          <w:rFonts w:cs="B Lotus" w:hint="eastAsia"/>
          <w:rtl/>
          <w:lang w:bidi="fa-IR"/>
        </w:rPr>
        <w:t>نبکاها</w:t>
      </w:r>
      <w:r w:rsidRPr="00FA759C">
        <w:rPr>
          <w:rFonts w:cs="B Lotus"/>
          <w:rtl/>
          <w:lang w:bidi="fa-IR"/>
        </w:rPr>
        <w:t xml:space="preserve"> </w:t>
      </w:r>
      <w:r w:rsidRPr="00FA759C">
        <w:rPr>
          <w:rFonts w:cs="B Lotus" w:hint="eastAsia"/>
          <w:rtl/>
          <w:lang w:bidi="fa-IR"/>
        </w:rPr>
        <w:t>م</w:t>
      </w:r>
      <w:r w:rsidRPr="00FA759C">
        <w:rPr>
          <w:rFonts w:cs="B Lotus" w:hint="cs"/>
          <w:rtl/>
          <w:lang w:bidi="fa-IR"/>
        </w:rPr>
        <w:t>ی‌</w:t>
      </w:r>
      <w:r w:rsidRPr="00FA759C">
        <w:rPr>
          <w:rFonts w:cs="B Lotus" w:hint="eastAsia"/>
          <w:rtl/>
          <w:lang w:bidi="fa-IR"/>
        </w:rPr>
        <w:t>تواند</w:t>
      </w:r>
      <w:r w:rsidRPr="00FA759C">
        <w:rPr>
          <w:rFonts w:cs="B Lotus"/>
          <w:rtl/>
          <w:lang w:bidi="fa-IR"/>
        </w:rPr>
        <w:t xml:space="preserve"> </w:t>
      </w:r>
      <w:r w:rsidRPr="00FA759C">
        <w:rPr>
          <w:rFonts w:cs="B Lotus" w:hint="eastAsia"/>
          <w:rtl/>
          <w:lang w:bidi="fa-IR"/>
        </w:rPr>
        <w:t>موجب</w:t>
      </w:r>
      <w:r w:rsidRPr="00FA759C">
        <w:rPr>
          <w:rFonts w:cs="B Lotus"/>
          <w:rtl/>
          <w:lang w:bidi="fa-IR"/>
        </w:rPr>
        <w:t xml:space="preserve"> </w:t>
      </w:r>
      <w:r w:rsidRPr="00FA759C">
        <w:rPr>
          <w:rFonts w:cs="B Lotus" w:hint="eastAsia"/>
          <w:rtl/>
          <w:lang w:bidi="fa-IR"/>
        </w:rPr>
        <w:t>کاهش</w:t>
      </w:r>
      <w:r w:rsidRPr="00FA759C">
        <w:rPr>
          <w:rFonts w:cs="B Lotus"/>
          <w:rtl/>
          <w:lang w:bidi="fa-IR"/>
        </w:rPr>
        <w:t xml:space="preserve"> </w:t>
      </w:r>
      <w:r w:rsidRPr="00FA759C">
        <w:rPr>
          <w:rFonts w:cs="B Lotus" w:hint="eastAsia"/>
          <w:rtl/>
          <w:lang w:bidi="fa-IR"/>
        </w:rPr>
        <w:t>مواد</w:t>
      </w:r>
      <w:r w:rsidRPr="00FA759C">
        <w:rPr>
          <w:rFonts w:cs="B Lotus"/>
          <w:rtl/>
          <w:lang w:bidi="fa-IR"/>
        </w:rPr>
        <w:t xml:space="preserve"> </w:t>
      </w:r>
      <w:r w:rsidRPr="00FA759C">
        <w:rPr>
          <w:rFonts w:cs="B Lotus" w:hint="eastAsia"/>
          <w:rtl/>
          <w:lang w:bidi="fa-IR"/>
        </w:rPr>
        <w:t>مغذ</w:t>
      </w:r>
      <w:r w:rsidRPr="00FA759C">
        <w:rPr>
          <w:rFonts w:cs="B Lotus" w:hint="cs"/>
          <w:rtl/>
          <w:lang w:bidi="fa-IR"/>
        </w:rPr>
        <w:t>ی</w:t>
      </w:r>
      <w:r w:rsidRPr="00FA759C">
        <w:rPr>
          <w:rFonts w:cs="B Lotus"/>
          <w:rtl/>
          <w:lang w:bidi="fa-IR"/>
        </w:rPr>
        <w:t xml:space="preserve"> </w:t>
      </w:r>
      <w:r w:rsidRPr="00FA759C">
        <w:rPr>
          <w:rFonts w:cs="B Lotus" w:hint="eastAsia"/>
          <w:rtl/>
          <w:lang w:bidi="fa-IR"/>
        </w:rPr>
        <w:t>خاک</w:t>
      </w:r>
      <w:r w:rsidRPr="00FA759C">
        <w:rPr>
          <w:rFonts w:cs="B Lotus"/>
          <w:rtl/>
          <w:lang w:bidi="fa-IR"/>
        </w:rPr>
        <w:t xml:space="preserve"> </w:t>
      </w:r>
      <w:r w:rsidRPr="00FA759C">
        <w:rPr>
          <w:rFonts w:cs="B Lotus" w:hint="eastAsia"/>
          <w:rtl/>
          <w:lang w:bidi="fa-IR"/>
        </w:rPr>
        <w:t>و</w:t>
      </w:r>
      <w:r w:rsidRPr="00FA759C">
        <w:rPr>
          <w:rFonts w:cs="B Lotus"/>
          <w:rtl/>
          <w:lang w:bidi="fa-IR"/>
        </w:rPr>
        <w:t xml:space="preserve"> </w:t>
      </w:r>
      <w:r w:rsidRPr="00FA759C">
        <w:rPr>
          <w:rFonts w:cs="B Lotus" w:hint="eastAsia"/>
          <w:rtl/>
          <w:lang w:bidi="fa-IR"/>
        </w:rPr>
        <w:t>افزا</w:t>
      </w:r>
      <w:r w:rsidRPr="00FA759C">
        <w:rPr>
          <w:rFonts w:cs="B Lotus" w:hint="cs"/>
          <w:rtl/>
          <w:lang w:bidi="fa-IR"/>
        </w:rPr>
        <w:t>ی</w:t>
      </w:r>
      <w:r w:rsidRPr="00FA759C">
        <w:rPr>
          <w:rFonts w:cs="B Lotus" w:hint="eastAsia"/>
          <w:rtl/>
          <w:lang w:bidi="fa-IR"/>
        </w:rPr>
        <w:t>ش</w:t>
      </w:r>
      <w:r w:rsidRPr="00FA759C">
        <w:rPr>
          <w:rFonts w:cs="B Lotus"/>
          <w:rtl/>
          <w:lang w:bidi="fa-IR"/>
        </w:rPr>
        <w:t xml:space="preserve"> </w:t>
      </w:r>
      <w:r w:rsidRPr="00FA759C">
        <w:rPr>
          <w:rFonts w:cs="B Lotus" w:hint="eastAsia"/>
          <w:rtl/>
          <w:lang w:bidi="fa-IR"/>
        </w:rPr>
        <w:t>شدت</w:t>
      </w:r>
      <w:r w:rsidRPr="00FA759C">
        <w:rPr>
          <w:rFonts w:cs="B Lotus"/>
          <w:rtl/>
          <w:lang w:bidi="fa-IR"/>
        </w:rPr>
        <w:t xml:space="preserve"> </w:t>
      </w:r>
      <w:r w:rsidRPr="00FA759C">
        <w:rPr>
          <w:rFonts w:cs="B Lotus" w:hint="eastAsia"/>
          <w:rtl/>
          <w:lang w:bidi="fa-IR"/>
        </w:rPr>
        <w:t>فرسا</w:t>
      </w:r>
      <w:r w:rsidRPr="00FA759C">
        <w:rPr>
          <w:rFonts w:cs="B Lotus" w:hint="cs"/>
          <w:rtl/>
          <w:lang w:bidi="fa-IR"/>
        </w:rPr>
        <w:t>ی</w:t>
      </w:r>
      <w:r w:rsidRPr="00FA759C">
        <w:rPr>
          <w:rFonts w:cs="B Lotus" w:hint="eastAsia"/>
          <w:rtl/>
          <w:lang w:bidi="fa-IR"/>
        </w:rPr>
        <w:t>ش</w:t>
      </w:r>
      <w:r w:rsidRPr="00FA759C">
        <w:rPr>
          <w:rFonts w:cs="B Lotus"/>
          <w:rtl/>
          <w:lang w:bidi="fa-IR"/>
        </w:rPr>
        <w:t xml:space="preserve"> </w:t>
      </w:r>
      <w:r w:rsidRPr="00FA759C">
        <w:rPr>
          <w:rFonts w:cs="B Lotus" w:hint="eastAsia"/>
          <w:rtl/>
          <w:lang w:bidi="fa-IR"/>
        </w:rPr>
        <w:t>باد</w:t>
      </w:r>
      <w:r w:rsidRPr="00FA759C">
        <w:rPr>
          <w:rFonts w:cs="B Lotus" w:hint="cs"/>
          <w:rtl/>
          <w:lang w:bidi="fa-IR"/>
        </w:rPr>
        <w:t>ی</w:t>
      </w:r>
      <w:r w:rsidRPr="00FA759C">
        <w:rPr>
          <w:rFonts w:cs="B Lotus"/>
          <w:rtl/>
          <w:lang w:bidi="fa-IR"/>
        </w:rPr>
        <w:t xml:space="preserve"> </w:t>
      </w:r>
      <w:r w:rsidRPr="00FA759C">
        <w:rPr>
          <w:rFonts w:cs="B Lotus" w:hint="eastAsia"/>
          <w:rtl/>
          <w:lang w:bidi="fa-IR"/>
        </w:rPr>
        <w:t>شود</w:t>
      </w:r>
      <w:r w:rsidRPr="00FA759C">
        <w:rPr>
          <w:rFonts w:cs="B Lotus"/>
          <w:rtl/>
          <w:lang w:bidi="fa-IR"/>
        </w:rPr>
        <w:t xml:space="preserve">. </w:t>
      </w:r>
      <w:r w:rsidRPr="00FA759C">
        <w:rPr>
          <w:rFonts w:cs="B Lotus" w:hint="eastAsia"/>
          <w:rtl/>
          <w:lang w:bidi="fa-IR"/>
        </w:rPr>
        <w:t>با</w:t>
      </w:r>
      <w:r w:rsidRPr="00FA759C">
        <w:rPr>
          <w:rFonts w:cs="B Lotus"/>
          <w:rtl/>
          <w:lang w:bidi="fa-IR"/>
        </w:rPr>
        <w:t xml:space="preserve"> </w:t>
      </w:r>
      <w:r w:rsidRPr="00FA759C">
        <w:rPr>
          <w:rFonts w:cs="B Lotus" w:hint="eastAsia"/>
          <w:rtl/>
          <w:lang w:bidi="fa-IR"/>
        </w:rPr>
        <w:t>ا</w:t>
      </w:r>
      <w:r w:rsidRPr="00FA759C">
        <w:rPr>
          <w:rFonts w:cs="B Lotus" w:hint="cs"/>
          <w:rtl/>
          <w:lang w:bidi="fa-IR"/>
        </w:rPr>
        <w:t>ی</w:t>
      </w:r>
      <w:r w:rsidRPr="00FA759C">
        <w:rPr>
          <w:rFonts w:cs="B Lotus" w:hint="eastAsia"/>
          <w:rtl/>
          <w:lang w:bidi="fa-IR"/>
        </w:rPr>
        <w:t>ن</w:t>
      </w:r>
      <w:r w:rsidRPr="00FA759C">
        <w:rPr>
          <w:rFonts w:cs="B Lotus"/>
          <w:rtl/>
          <w:lang w:bidi="fa-IR"/>
        </w:rPr>
        <w:t xml:space="preserve"> </w:t>
      </w:r>
      <w:r w:rsidRPr="00FA759C">
        <w:rPr>
          <w:rFonts w:cs="B Lotus" w:hint="eastAsia"/>
          <w:rtl/>
          <w:lang w:bidi="fa-IR"/>
        </w:rPr>
        <w:t>حال،</w:t>
      </w:r>
      <w:r w:rsidRPr="00FA759C">
        <w:rPr>
          <w:rFonts w:cs="B Lotus"/>
          <w:rtl/>
          <w:lang w:bidi="fa-IR"/>
        </w:rPr>
        <w:t xml:space="preserve"> </w:t>
      </w:r>
      <w:r w:rsidRPr="00FA759C">
        <w:rPr>
          <w:rFonts w:cs="B Lotus" w:hint="eastAsia"/>
          <w:rtl/>
          <w:lang w:bidi="fa-IR"/>
        </w:rPr>
        <w:t>بررس</w:t>
      </w:r>
      <w:r w:rsidRPr="00FA759C">
        <w:rPr>
          <w:rFonts w:cs="B Lotus" w:hint="cs"/>
          <w:rtl/>
          <w:lang w:bidi="fa-IR"/>
        </w:rPr>
        <w:t>ی</w:t>
      </w:r>
      <w:r w:rsidRPr="00FA759C">
        <w:rPr>
          <w:rFonts w:cs="B Lotus"/>
          <w:rtl/>
          <w:lang w:bidi="fa-IR"/>
        </w:rPr>
        <w:t xml:space="preserve"> </w:t>
      </w:r>
      <w:r w:rsidRPr="00FA759C">
        <w:rPr>
          <w:rFonts w:cs="B Lotus" w:hint="eastAsia"/>
          <w:rtl/>
          <w:lang w:bidi="fa-IR"/>
        </w:rPr>
        <w:t>همزمان</w:t>
      </w:r>
      <w:r w:rsidRPr="00FA759C">
        <w:rPr>
          <w:rFonts w:cs="B Lotus"/>
          <w:rtl/>
          <w:lang w:bidi="fa-IR"/>
        </w:rPr>
        <w:t xml:space="preserve"> </w:t>
      </w:r>
      <w:r w:rsidRPr="00FA759C">
        <w:rPr>
          <w:rFonts w:cs="B Lotus" w:hint="eastAsia"/>
          <w:rtl/>
          <w:lang w:bidi="fa-IR"/>
        </w:rPr>
        <w:t>و</w:t>
      </w:r>
      <w:r w:rsidRPr="00FA759C">
        <w:rPr>
          <w:rFonts w:cs="B Lotus" w:hint="cs"/>
          <w:rtl/>
          <w:lang w:bidi="fa-IR"/>
        </w:rPr>
        <w:t>ی</w:t>
      </w:r>
      <w:r w:rsidRPr="00FA759C">
        <w:rPr>
          <w:rFonts w:cs="B Lotus" w:hint="eastAsia"/>
          <w:rtl/>
          <w:lang w:bidi="fa-IR"/>
        </w:rPr>
        <w:t>ژگ</w:t>
      </w:r>
      <w:r w:rsidRPr="00FA759C">
        <w:rPr>
          <w:rFonts w:cs="B Lotus" w:hint="cs"/>
          <w:rtl/>
          <w:lang w:bidi="fa-IR"/>
        </w:rPr>
        <w:t>ی‌</w:t>
      </w:r>
      <w:r w:rsidRPr="00FA759C">
        <w:rPr>
          <w:rFonts w:cs="B Lotus" w:hint="eastAsia"/>
          <w:rtl/>
          <w:lang w:bidi="fa-IR"/>
        </w:rPr>
        <w:t>ها</w:t>
      </w:r>
      <w:r w:rsidRPr="00FA759C">
        <w:rPr>
          <w:rFonts w:cs="B Lotus" w:hint="cs"/>
          <w:rtl/>
          <w:lang w:bidi="fa-IR"/>
        </w:rPr>
        <w:t>ی</w:t>
      </w:r>
      <w:r w:rsidRPr="00FA759C">
        <w:rPr>
          <w:rFonts w:cs="B Lotus"/>
          <w:rtl/>
          <w:lang w:bidi="fa-IR"/>
        </w:rPr>
        <w:t xml:space="preserve"> </w:t>
      </w:r>
      <w:r w:rsidRPr="00FA759C">
        <w:rPr>
          <w:rFonts w:cs="B Lotus" w:hint="eastAsia"/>
          <w:rtl/>
          <w:lang w:bidi="fa-IR"/>
        </w:rPr>
        <w:t>مورفومتر</w:t>
      </w:r>
      <w:r w:rsidRPr="00FA759C">
        <w:rPr>
          <w:rFonts w:cs="B Lotus" w:hint="cs"/>
          <w:rtl/>
          <w:lang w:bidi="fa-IR"/>
        </w:rPr>
        <w:t>ی</w:t>
      </w:r>
      <w:r w:rsidRPr="00FA759C">
        <w:rPr>
          <w:rFonts w:cs="B Lotus"/>
          <w:rtl/>
          <w:lang w:bidi="fa-IR"/>
        </w:rPr>
        <w:t xml:space="preserve"> </w:t>
      </w:r>
      <w:r w:rsidRPr="00FA759C">
        <w:rPr>
          <w:rFonts w:cs="B Lotus" w:hint="eastAsia"/>
          <w:rtl/>
          <w:lang w:bidi="fa-IR"/>
        </w:rPr>
        <w:t>نبکاها</w:t>
      </w:r>
      <w:r w:rsidRPr="00FA759C">
        <w:rPr>
          <w:rFonts w:cs="B Lotus"/>
          <w:rtl/>
          <w:lang w:bidi="fa-IR"/>
        </w:rPr>
        <w:t xml:space="preserve"> </w:t>
      </w:r>
      <w:r w:rsidRPr="00FA759C">
        <w:rPr>
          <w:rFonts w:cs="B Lotus" w:hint="eastAsia"/>
          <w:rtl/>
          <w:lang w:bidi="fa-IR"/>
        </w:rPr>
        <w:t>با</w:t>
      </w:r>
      <w:r w:rsidRPr="00FA759C">
        <w:rPr>
          <w:rFonts w:cs="B Lotus"/>
          <w:rtl/>
          <w:lang w:bidi="fa-IR"/>
        </w:rPr>
        <w:t xml:space="preserve"> </w:t>
      </w:r>
      <w:r w:rsidRPr="00FA759C">
        <w:rPr>
          <w:rFonts w:cs="B Lotus" w:hint="eastAsia"/>
          <w:rtl/>
          <w:lang w:bidi="fa-IR"/>
        </w:rPr>
        <w:t>عوامل</w:t>
      </w:r>
      <w:r w:rsidRPr="00FA759C">
        <w:rPr>
          <w:rFonts w:cs="B Lotus"/>
          <w:rtl/>
          <w:lang w:bidi="fa-IR"/>
        </w:rPr>
        <w:t xml:space="preserve"> </w:t>
      </w:r>
      <w:r w:rsidRPr="00FA759C">
        <w:rPr>
          <w:rFonts w:cs="B Lotus" w:hint="eastAsia"/>
          <w:rtl/>
          <w:lang w:bidi="fa-IR"/>
        </w:rPr>
        <w:t>ه</w:t>
      </w:r>
      <w:r w:rsidRPr="00FA759C">
        <w:rPr>
          <w:rFonts w:cs="B Lotus" w:hint="cs"/>
          <w:rtl/>
          <w:lang w:bidi="fa-IR"/>
        </w:rPr>
        <w:t>ی</w:t>
      </w:r>
      <w:r w:rsidRPr="00FA759C">
        <w:rPr>
          <w:rFonts w:cs="B Lotus" w:hint="eastAsia"/>
          <w:rtl/>
          <w:lang w:bidi="fa-IR"/>
        </w:rPr>
        <w:t>دروژئولوژ</w:t>
      </w:r>
      <w:r w:rsidRPr="00FA759C">
        <w:rPr>
          <w:rFonts w:cs="B Lotus" w:hint="cs"/>
          <w:rtl/>
          <w:lang w:bidi="fa-IR"/>
        </w:rPr>
        <w:t>ی</w:t>
      </w:r>
      <w:r w:rsidRPr="00FA759C">
        <w:rPr>
          <w:rFonts w:cs="B Lotus" w:hint="eastAsia"/>
          <w:rtl/>
          <w:lang w:bidi="fa-IR"/>
        </w:rPr>
        <w:t>ک</w:t>
      </w:r>
      <w:r w:rsidRPr="00FA759C">
        <w:rPr>
          <w:rFonts w:cs="B Lotus" w:hint="cs"/>
          <w:rtl/>
          <w:lang w:bidi="fa-IR"/>
        </w:rPr>
        <w:t>ی</w:t>
      </w:r>
      <w:r w:rsidRPr="00FA759C">
        <w:rPr>
          <w:rFonts w:cs="B Lotus" w:hint="eastAsia"/>
          <w:rtl/>
          <w:lang w:bidi="fa-IR"/>
        </w:rPr>
        <w:t>،</w:t>
      </w:r>
      <w:r w:rsidRPr="00FA759C">
        <w:rPr>
          <w:rFonts w:cs="B Lotus"/>
          <w:rtl/>
          <w:lang w:bidi="fa-IR"/>
        </w:rPr>
        <w:t xml:space="preserve"> </w:t>
      </w:r>
      <w:r w:rsidRPr="00FA759C">
        <w:rPr>
          <w:rFonts w:cs="B Lotus" w:hint="eastAsia"/>
          <w:rtl/>
          <w:lang w:bidi="fa-IR"/>
        </w:rPr>
        <w:t>به‌و</w:t>
      </w:r>
      <w:r w:rsidRPr="00FA759C">
        <w:rPr>
          <w:rFonts w:cs="B Lotus" w:hint="cs"/>
          <w:rtl/>
          <w:lang w:bidi="fa-IR"/>
        </w:rPr>
        <w:t>ی</w:t>
      </w:r>
      <w:r w:rsidRPr="00FA759C">
        <w:rPr>
          <w:rFonts w:cs="B Lotus" w:hint="eastAsia"/>
          <w:rtl/>
          <w:lang w:bidi="fa-IR"/>
        </w:rPr>
        <w:t>ژه</w:t>
      </w:r>
      <w:r w:rsidRPr="00FA759C">
        <w:rPr>
          <w:rFonts w:cs="B Lotus"/>
          <w:rtl/>
          <w:lang w:bidi="fa-IR"/>
        </w:rPr>
        <w:t xml:space="preserve"> </w:t>
      </w:r>
      <w:r w:rsidRPr="00FA759C">
        <w:rPr>
          <w:rFonts w:cs="B Lotus" w:hint="eastAsia"/>
          <w:rtl/>
          <w:lang w:bidi="fa-IR"/>
        </w:rPr>
        <w:t>تغ</w:t>
      </w:r>
      <w:r w:rsidRPr="00FA759C">
        <w:rPr>
          <w:rFonts w:cs="B Lotus" w:hint="cs"/>
          <w:rtl/>
          <w:lang w:bidi="fa-IR"/>
        </w:rPr>
        <w:t>یی</w:t>
      </w:r>
      <w:r w:rsidRPr="00FA759C">
        <w:rPr>
          <w:rFonts w:cs="B Lotus" w:hint="eastAsia"/>
          <w:rtl/>
          <w:lang w:bidi="fa-IR"/>
        </w:rPr>
        <w:t>رات</w:t>
      </w:r>
      <w:r w:rsidRPr="00FA759C">
        <w:rPr>
          <w:rFonts w:cs="B Lotus"/>
          <w:rtl/>
          <w:lang w:bidi="fa-IR"/>
        </w:rPr>
        <w:t xml:space="preserve"> </w:t>
      </w:r>
      <w:r w:rsidRPr="00FA759C">
        <w:rPr>
          <w:rFonts w:cs="B Lotus" w:hint="eastAsia"/>
          <w:rtl/>
          <w:lang w:bidi="fa-IR"/>
        </w:rPr>
        <w:t>سطح</w:t>
      </w:r>
      <w:r w:rsidRPr="00FA759C">
        <w:rPr>
          <w:rFonts w:cs="B Lotus"/>
          <w:rtl/>
          <w:lang w:bidi="fa-IR"/>
        </w:rPr>
        <w:t xml:space="preserve"> </w:t>
      </w:r>
      <w:r w:rsidRPr="00FA759C">
        <w:rPr>
          <w:rFonts w:cs="B Lotus" w:hint="eastAsia"/>
          <w:rtl/>
          <w:lang w:bidi="fa-IR"/>
        </w:rPr>
        <w:t>ا</w:t>
      </w:r>
      <w:r w:rsidRPr="00FA759C">
        <w:rPr>
          <w:rFonts w:cs="B Lotus" w:hint="cs"/>
          <w:rtl/>
          <w:lang w:bidi="fa-IR"/>
        </w:rPr>
        <w:t>ی</w:t>
      </w:r>
      <w:r w:rsidRPr="00FA759C">
        <w:rPr>
          <w:rFonts w:cs="B Lotus" w:hint="eastAsia"/>
          <w:rtl/>
          <w:lang w:bidi="fa-IR"/>
        </w:rPr>
        <w:t>ستاب</w:t>
      </w:r>
      <w:r w:rsidRPr="00FA759C">
        <w:rPr>
          <w:rFonts w:cs="B Lotus" w:hint="cs"/>
          <w:rtl/>
          <w:lang w:bidi="fa-IR"/>
        </w:rPr>
        <w:t>ی</w:t>
      </w:r>
      <w:r w:rsidRPr="00FA759C">
        <w:rPr>
          <w:rFonts w:cs="B Lotus" w:hint="eastAsia"/>
          <w:rtl/>
          <w:lang w:bidi="fa-IR"/>
        </w:rPr>
        <w:t>،</w:t>
      </w:r>
      <w:r w:rsidRPr="00FA759C">
        <w:rPr>
          <w:rFonts w:cs="B Lotus"/>
          <w:rtl/>
          <w:lang w:bidi="fa-IR"/>
        </w:rPr>
        <w:t xml:space="preserve"> </w:t>
      </w:r>
      <w:r w:rsidRPr="00FA759C">
        <w:rPr>
          <w:rFonts w:cs="B Lotus" w:hint="eastAsia"/>
          <w:rtl/>
          <w:lang w:bidi="fa-IR"/>
        </w:rPr>
        <w:t>کمتر</w:t>
      </w:r>
      <w:r w:rsidRPr="00FA759C">
        <w:rPr>
          <w:rFonts w:cs="B Lotus"/>
          <w:rtl/>
          <w:lang w:bidi="fa-IR"/>
        </w:rPr>
        <w:t xml:space="preserve"> </w:t>
      </w:r>
      <w:r w:rsidRPr="00FA759C">
        <w:rPr>
          <w:rFonts w:cs="B Lotus" w:hint="eastAsia"/>
          <w:rtl/>
          <w:lang w:bidi="fa-IR"/>
        </w:rPr>
        <w:t>مورد</w:t>
      </w:r>
      <w:r w:rsidRPr="00FA759C">
        <w:rPr>
          <w:rFonts w:cs="B Lotus"/>
          <w:rtl/>
          <w:lang w:bidi="fa-IR"/>
        </w:rPr>
        <w:t xml:space="preserve"> </w:t>
      </w:r>
      <w:r w:rsidRPr="00FA759C">
        <w:rPr>
          <w:rFonts w:cs="B Lotus" w:hint="eastAsia"/>
          <w:rtl/>
          <w:lang w:bidi="fa-IR"/>
        </w:rPr>
        <w:t>توجه</w:t>
      </w:r>
      <w:r w:rsidRPr="00FA759C">
        <w:rPr>
          <w:rFonts w:cs="B Lotus"/>
          <w:rtl/>
          <w:lang w:bidi="fa-IR"/>
        </w:rPr>
        <w:t xml:space="preserve"> </w:t>
      </w:r>
      <w:r w:rsidRPr="00FA759C">
        <w:rPr>
          <w:rFonts w:cs="B Lotus" w:hint="eastAsia"/>
          <w:rtl/>
          <w:lang w:bidi="fa-IR"/>
        </w:rPr>
        <w:t>قرار</w:t>
      </w:r>
      <w:r w:rsidRPr="00FA759C">
        <w:rPr>
          <w:rFonts w:cs="B Lotus"/>
          <w:rtl/>
          <w:lang w:bidi="fa-IR"/>
        </w:rPr>
        <w:t xml:space="preserve"> </w:t>
      </w:r>
      <w:r w:rsidRPr="00FA759C">
        <w:rPr>
          <w:rFonts w:cs="B Lotus" w:hint="eastAsia"/>
          <w:rtl/>
          <w:lang w:bidi="fa-IR"/>
        </w:rPr>
        <w:t>گرفته</w:t>
      </w:r>
      <w:r w:rsidRPr="00FA759C">
        <w:rPr>
          <w:rFonts w:cs="B Lotus"/>
          <w:rtl/>
          <w:lang w:bidi="fa-IR"/>
        </w:rPr>
        <w:t xml:space="preserve"> </w:t>
      </w:r>
      <w:r w:rsidRPr="00FA759C">
        <w:rPr>
          <w:rFonts w:cs="B Lotus" w:hint="eastAsia"/>
          <w:rtl/>
          <w:lang w:bidi="fa-IR"/>
        </w:rPr>
        <w:t>است</w:t>
      </w:r>
      <w:r w:rsidRPr="00FA759C">
        <w:rPr>
          <w:rFonts w:cs="B Lotus"/>
          <w:rtl/>
          <w:lang w:bidi="fa-IR"/>
        </w:rPr>
        <w:t>.</w:t>
      </w:r>
    </w:p>
    <w:p w14:paraId="392AC06F" w14:textId="57F5D7B2" w:rsidR="00FA759C" w:rsidRPr="00FA759C" w:rsidRDefault="00FA759C" w:rsidP="00FA759C">
      <w:pPr>
        <w:pStyle w:val="NormalWeb"/>
        <w:bidi/>
        <w:spacing w:before="0" w:beforeAutospacing="0" w:after="0" w:afterAutospacing="0"/>
        <w:jc w:val="both"/>
        <w:rPr>
          <w:rFonts w:cs="B Lotus"/>
          <w:rtl/>
          <w:lang w:bidi="fa-IR"/>
        </w:rPr>
      </w:pPr>
      <w:r w:rsidRPr="00FA759C">
        <w:rPr>
          <w:rFonts w:cs="B Lotus" w:hint="eastAsia"/>
          <w:rtl/>
          <w:lang w:bidi="fa-IR"/>
        </w:rPr>
        <w:t>مطالعات</w:t>
      </w:r>
      <w:r w:rsidRPr="00FA759C">
        <w:rPr>
          <w:rFonts w:cs="B Lotus"/>
          <w:rtl/>
          <w:lang w:bidi="fa-IR"/>
        </w:rPr>
        <w:t xml:space="preserve"> </w:t>
      </w:r>
      <w:r w:rsidRPr="00FA759C">
        <w:rPr>
          <w:rFonts w:cs="B Lotus" w:hint="eastAsia"/>
          <w:rtl/>
          <w:lang w:bidi="fa-IR"/>
        </w:rPr>
        <w:t>ژئومورفولوژ</w:t>
      </w:r>
      <w:r w:rsidRPr="00FA759C">
        <w:rPr>
          <w:rFonts w:cs="B Lotus" w:hint="cs"/>
          <w:rtl/>
          <w:lang w:bidi="fa-IR"/>
        </w:rPr>
        <w:t>ی</w:t>
      </w:r>
      <w:r w:rsidRPr="00FA759C">
        <w:rPr>
          <w:rFonts w:cs="B Lotus" w:hint="eastAsia"/>
          <w:rtl/>
          <w:lang w:bidi="fa-IR"/>
        </w:rPr>
        <w:t>ک</w:t>
      </w:r>
      <w:r w:rsidRPr="00FA759C">
        <w:rPr>
          <w:rFonts w:cs="B Lotus" w:hint="cs"/>
          <w:rtl/>
          <w:lang w:bidi="fa-IR"/>
        </w:rPr>
        <w:t>ی</w:t>
      </w:r>
      <w:r w:rsidRPr="00FA759C">
        <w:rPr>
          <w:rFonts w:cs="B Lotus"/>
          <w:rtl/>
          <w:lang w:bidi="fa-IR"/>
        </w:rPr>
        <w:t xml:space="preserve"> </w:t>
      </w:r>
      <w:r w:rsidRPr="00FA759C">
        <w:rPr>
          <w:rFonts w:cs="B Lotus" w:hint="eastAsia"/>
          <w:rtl/>
          <w:lang w:bidi="fa-IR"/>
        </w:rPr>
        <w:t>نشان</w:t>
      </w:r>
      <w:r w:rsidRPr="00FA759C">
        <w:rPr>
          <w:rFonts w:cs="B Lotus"/>
          <w:rtl/>
          <w:lang w:bidi="fa-IR"/>
        </w:rPr>
        <w:t xml:space="preserve"> </w:t>
      </w:r>
      <w:r w:rsidRPr="00FA759C">
        <w:rPr>
          <w:rFonts w:cs="B Lotus" w:hint="eastAsia"/>
          <w:rtl/>
          <w:lang w:bidi="fa-IR"/>
        </w:rPr>
        <w:t>داده‌اند</w:t>
      </w:r>
      <w:r w:rsidRPr="00FA759C">
        <w:rPr>
          <w:rFonts w:cs="B Lotus"/>
          <w:rtl/>
          <w:lang w:bidi="fa-IR"/>
        </w:rPr>
        <w:t xml:space="preserve"> </w:t>
      </w:r>
      <w:r w:rsidRPr="00FA759C">
        <w:rPr>
          <w:rFonts w:cs="B Lotus" w:hint="eastAsia"/>
          <w:rtl/>
          <w:lang w:bidi="fa-IR"/>
        </w:rPr>
        <w:t>که</w:t>
      </w:r>
      <w:r w:rsidRPr="00FA759C">
        <w:rPr>
          <w:rFonts w:cs="B Lotus"/>
          <w:rtl/>
          <w:lang w:bidi="fa-IR"/>
        </w:rPr>
        <w:t xml:space="preserve"> </w:t>
      </w:r>
      <w:r w:rsidRPr="00FA759C">
        <w:rPr>
          <w:rFonts w:cs="B Lotus" w:hint="eastAsia"/>
          <w:rtl/>
          <w:lang w:bidi="fa-IR"/>
        </w:rPr>
        <w:t>پراکنش</w:t>
      </w:r>
      <w:r w:rsidRPr="00FA759C">
        <w:rPr>
          <w:rFonts w:cs="B Lotus"/>
          <w:rtl/>
          <w:lang w:bidi="fa-IR"/>
        </w:rPr>
        <w:t xml:space="preserve"> </w:t>
      </w:r>
      <w:r w:rsidRPr="00FA759C">
        <w:rPr>
          <w:rFonts w:cs="B Lotus" w:hint="eastAsia"/>
          <w:rtl/>
          <w:lang w:bidi="fa-IR"/>
        </w:rPr>
        <w:t>مکان</w:t>
      </w:r>
      <w:r w:rsidRPr="00FA759C">
        <w:rPr>
          <w:rFonts w:cs="B Lotus" w:hint="cs"/>
          <w:rtl/>
          <w:lang w:bidi="fa-IR"/>
        </w:rPr>
        <w:t>ی</w:t>
      </w:r>
      <w:r w:rsidRPr="00FA759C">
        <w:rPr>
          <w:rFonts w:cs="B Lotus"/>
          <w:rtl/>
          <w:lang w:bidi="fa-IR"/>
        </w:rPr>
        <w:t xml:space="preserve"> </w:t>
      </w:r>
      <w:r w:rsidRPr="00FA759C">
        <w:rPr>
          <w:rFonts w:cs="B Lotus" w:hint="eastAsia"/>
          <w:rtl/>
          <w:lang w:bidi="fa-IR"/>
        </w:rPr>
        <w:t>نبکاها</w:t>
      </w:r>
      <w:r w:rsidRPr="00FA759C">
        <w:rPr>
          <w:rFonts w:cs="B Lotus"/>
          <w:rtl/>
          <w:lang w:bidi="fa-IR"/>
        </w:rPr>
        <w:t xml:space="preserve"> </w:t>
      </w:r>
      <w:r w:rsidRPr="00FA759C">
        <w:rPr>
          <w:rFonts w:cs="B Lotus" w:hint="eastAsia"/>
          <w:rtl/>
          <w:lang w:bidi="fa-IR"/>
        </w:rPr>
        <w:t>م</w:t>
      </w:r>
      <w:r w:rsidRPr="00FA759C">
        <w:rPr>
          <w:rFonts w:cs="B Lotus" w:hint="cs"/>
          <w:rtl/>
          <w:lang w:bidi="fa-IR"/>
        </w:rPr>
        <w:t>ی‌</w:t>
      </w:r>
      <w:r w:rsidRPr="00FA759C">
        <w:rPr>
          <w:rFonts w:cs="B Lotus" w:hint="eastAsia"/>
          <w:rtl/>
          <w:lang w:bidi="fa-IR"/>
        </w:rPr>
        <w:t>تواند</w:t>
      </w:r>
      <w:r w:rsidRPr="00FA759C">
        <w:rPr>
          <w:rFonts w:cs="B Lotus"/>
          <w:rtl/>
          <w:lang w:bidi="fa-IR"/>
        </w:rPr>
        <w:t xml:space="preserve"> </w:t>
      </w:r>
      <w:r w:rsidRPr="00FA759C">
        <w:rPr>
          <w:rFonts w:cs="B Lotus" w:hint="eastAsia"/>
          <w:rtl/>
          <w:lang w:bidi="fa-IR"/>
        </w:rPr>
        <w:t>بازتاب</w:t>
      </w:r>
      <w:r w:rsidRPr="00FA759C">
        <w:rPr>
          <w:rFonts w:cs="B Lotus" w:hint="cs"/>
          <w:rtl/>
          <w:lang w:bidi="fa-IR"/>
        </w:rPr>
        <w:t>ی</w:t>
      </w:r>
      <w:r w:rsidRPr="00FA759C">
        <w:rPr>
          <w:rFonts w:cs="B Lotus"/>
          <w:rtl/>
          <w:lang w:bidi="fa-IR"/>
        </w:rPr>
        <w:t xml:space="preserve"> </w:t>
      </w:r>
      <w:r w:rsidRPr="00FA759C">
        <w:rPr>
          <w:rFonts w:cs="B Lotus" w:hint="eastAsia"/>
          <w:rtl/>
          <w:lang w:bidi="fa-IR"/>
        </w:rPr>
        <w:t>از</w:t>
      </w:r>
      <w:r w:rsidRPr="00FA759C">
        <w:rPr>
          <w:rFonts w:cs="B Lotus"/>
          <w:rtl/>
          <w:lang w:bidi="fa-IR"/>
        </w:rPr>
        <w:t xml:space="preserve"> </w:t>
      </w:r>
      <w:r w:rsidRPr="00FA759C">
        <w:rPr>
          <w:rFonts w:cs="B Lotus" w:hint="eastAsia"/>
          <w:rtl/>
          <w:lang w:bidi="fa-IR"/>
        </w:rPr>
        <w:t>شرا</w:t>
      </w:r>
      <w:r w:rsidRPr="00FA759C">
        <w:rPr>
          <w:rFonts w:cs="B Lotus" w:hint="cs"/>
          <w:rtl/>
          <w:lang w:bidi="fa-IR"/>
        </w:rPr>
        <w:t>ی</w:t>
      </w:r>
      <w:r w:rsidRPr="00FA759C">
        <w:rPr>
          <w:rFonts w:cs="B Lotus" w:hint="eastAsia"/>
          <w:rtl/>
          <w:lang w:bidi="fa-IR"/>
        </w:rPr>
        <w:t>ط</w:t>
      </w:r>
      <w:r w:rsidRPr="00FA759C">
        <w:rPr>
          <w:rFonts w:cs="B Lotus"/>
          <w:rtl/>
          <w:lang w:bidi="fa-IR"/>
        </w:rPr>
        <w:t xml:space="preserve"> </w:t>
      </w:r>
      <w:r w:rsidRPr="00FA759C">
        <w:rPr>
          <w:rFonts w:cs="B Lotus" w:hint="eastAsia"/>
          <w:rtl/>
          <w:lang w:bidi="fa-IR"/>
        </w:rPr>
        <w:t>مح</w:t>
      </w:r>
      <w:r w:rsidRPr="00FA759C">
        <w:rPr>
          <w:rFonts w:cs="B Lotus" w:hint="cs"/>
          <w:rtl/>
          <w:lang w:bidi="fa-IR"/>
        </w:rPr>
        <w:t>ی</w:t>
      </w:r>
      <w:r w:rsidRPr="00FA759C">
        <w:rPr>
          <w:rFonts w:cs="B Lotus" w:hint="eastAsia"/>
          <w:rtl/>
          <w:lang w:bidi="fa-IR"/>
        </w:rPr>
        <w:t>ط</w:t>
      </w:r>
      <w:r w:rsidRPr="00FA759C">
        <w:rPr>
          <w:rFonts w:cs="B Lotus" w:hint="cs"/>
          <w:rtl/>
          <w:lang w:bidi="fa-IR"/>
        </w:rPr>
        <w:t>ی</w:t>
      </w:r>
      <w:r w:rsidRPr="00FA759C">
        <w:rPr>
          <w:rFonts w:cs="B Lotus"/>
          <w:rtl/>
          <w:lang w:bidi="fa-IR"/>
        </w:rPr>
        <w:t xml:space="preserve"> </w:t>
      </w:r>
      <w:r w:rsidRPr="00FA759C">
        <w:rPr>
          <w:rFonts w:cs="B Lotus" w:hint="eastAsia"/>
          <w:rtl/>
          <w:lang w:bidi="fa-IR"/>
        </w:rPr>
        <w:t>و</w:t>
      </w:r>
      <w:r w:rsidRPr="00FA759C">
        <w:rPr>
          <w:rFonts w:cs="B Lotus"/>
          <w:rtl/>
          <w:lang w:bidi="fa-IR"/>
        </w:rPr>
        <w:t xml:space="preserve"> </w:t>
      </w:r>
      <w:r w:rsidRPr="00FA759C">
        <w:rPr>
          <w:rFonts w:cs="B Lotus" w:hint="eastAsia"/>
          <w:rtl/>
          <w:lang w:bidi="fa-IR"/>
        </w:rPr>
        <w:t>روند</w:t>
      </w:r>
      <w:r w:rsidRPr="00FA759C">
        <w:rPr>
          <w:rFonts w:cs="B Lotus"/>
          <w:rtl/>
          <w:lang w:bidi="fa-IR"/>
        </w:rPr>
        <w:t xml:space="preserve"> </w:t>
      </w:r>
      <w:r w:rsidRPr="00FA759C">
        <w:rPr>
          <w:rFonts w:cs="B Lotus" w:hint="eastAsia"/>
          <w:rtl/>
          <w:lang w:bidi="fa-IR"/>
        </w:rPr>
        <w:t>تخر</w:t>
      </w:r>
      <w:r w:rsidRPr="00FA759C">
        <w:rPr>
          <w:rFonts w:cs="B Lotus" w:hint="cs"/>
          <w:rtl/>
          <w:lang w:bidi="fa-IR"/>
        </w:rPr>
        <w:t>ی</w:t>
      </w:r>
      <w:r w:rsidRPr="00FA759C">
        <w:rPr>
          <w:rFonts w:cs="B Lotus" w:hint="eastAsia"/>
          <w:rtl/>
          <w:lang w:bidi="fa-IR"/>
        </w:rPr>
        <w:t>ب</w:t>
      </w:r>
      <w:r w:rsidRPr="00FA759C">
        <w:rPr>
          <w:rFonts w:cs="B Lotus"/>
          <w:rtl/>
          <w:lang w:bidi="fa-IR"/>
        </w:rPr>
        <w:t xml:space="preserve"> </w:t>
      </w:r>
      <w:r w:rsidRPr="00FA759C">
        <w:rPr>
          <w:rFonts w:cs="B Lotus" w:hint="eastAsia"/>
          <w:rtl/>
          <w:lang w:bidi="fa-IR"/>
        </w:rPr>
        <w:t>سرزم</w:t>
      </w:r>
      <w:r w:rsidRPr="00FA759C">
        <w:rPr>
          <w:rFonts w:cs="B Lotus" w:hint="cs"/>
          <w:rtl/>
          <w:lang w:bidi="fa-IR"/>
        </w:rPr>
        <w:t>ی</w:t>
      </w:r>
      <w:r w:rsidRPr="00FA759C">
        <w:rPr>
          <w:rFonts w:cs="B Lotus" w:hint="eastAsia"/>
          <w:rtl/>
          <w:lang w:bidi="fa-IR"/>
        </w:rPr>
        <w:t>ن</w:t>
      </w:r>
      <w:r w:rsidRPr="00FA759C">
        <w:rPr>
          <w:rFonts w:cs="B Lotus"/>
          <w:rtl/>
          <w:lang w:bidi="fa-IR"/>
        </w:rPr>
        <w:t xml:space="preserve"> </w:t>
      </w:r>
      <w:r w:rsidRPr="00FA759C">
        <w:rPr>
          <w:rFonts w:cs="B Lotus" w:hint="eastAsia"/>
          <w:rtl/>
          <w:lang w:bidi="fa-IR"/>
        </w:rPr>
        <w:t>باشد</w:t>
      </w:r>
      <w:r w:rsidRPr="00FA759C">
        <w:rPr>
          <w:rFonts w:cs="B Lotus"/>
          <w:rtl/>
          <w:lang w:bidi="fa-IR"/>
        </w:rPr>
        <w:t>.</w:t>
      </w:r>
      <w:r w:rsidRPr="00FA759C">
        <w:rPr>
          <w:rFonts w:cs="B Lotus"/>
          <w:rtl/>
          <w:lang w:bidi="fa-IR"/>
        </w:rPr>
        <w:softHyphen/>
      </w:r>
      <w:r w:rsidRPr="00FA759C">
        <w:rPr>
          <w:rFonts w:cs="B Lotus"/>
          <w:rtl/>
        </w:rPr>
        <w:softHyphen/>
        <w:t xml:space="preserve"> </w:t>
      </w:r>
      <w:r w:rsidRPr="00DE6D0E">
        <w:rPr>
          <w:rFonts w:cs="B Lotus"/>
          <w:rtl/>
        </w:rPr>
        <w:t>تنگبرگ</w:t>
      </w:r>
      <w:r w:rsidR="00DE6D0E" w:rsidRPr="00DE6D0E">
        <w:rPr>
          <w:rStyle w:val="FootnoteReference"/>
          <w:rFonts w:cs="B Lotus"/>
          <w:rtl/>
        </w:rPr>
        <w:footnoteReference w:id="10"/>
      </w:r>
      <w:r w:rsidR="00DE6D0E" w:rsidRPr="00DE6D0E">
        <w:rPr>
          <w:rFonts w:cs="B Lotus"/>
          <w:rtl/>
          <w:lang w:bidi="fa-IR"/>
        </w:rPr>
        <w:t xml:space="preserve"> </w:t>
      </w:r>
      <w:r w:rsidRPr="00DE6D0E">
        <w:rPr>
          <w:rFonts w:cs="B Lotus"/>
          <w:rtl/>
          <w:lang w:bidi="fa-IR"/>
        </w:rPr>
        <w:t>(1994</w:t>
      </w:r>
      <w:r w:rsidRPr="00FA759C">
        <w:rPr>
          <w:rFonts w:cs="B Lotus"/>
          <w:rtl/>
          <w:lang w:bidi="fa-IR"/>
        </w:rPr>
        <w:t xml:space="preserve">) </w:t>
      </w:r>
      <w:r w:rsidRPr="00FA759C">
        <w:rPr>
          <w:rFonts w:cs="B Lotus" w:hint="eastAsia"/>
          <w:rtl/>
          <w:lang w:bidi="fa-IR"/>
        </w:rPr>
        <w:t>در</w:t>
      </w:r>
      <w:r w:rsidRPr="00FA759C">
        <w:rPr>
          <w:rFonts w:cs="B Lotus"/>
          <w:rtl/>
          <w:lang w:bidi="fa-IR"/>
        </w:rPr>
        <w:t xml:space="preserve"> </w:t>
      </w:r>
      <w:r w:rsidRPr="00FA759C">
        <w:rPr>
          <w:rFonts w:cs="B Lotus" w:hint="eastAsia"/>
          <w:rtl/>
          <w:lang w:bidi="fa-IR"/>
        </w:rPr>
        <w:t>بررس</w:t>
      </w:r>
      <w:r w:rsidRPr="00FA759C">
        <w:rPr>
          <w:rFonts w:cs="B Lotus" w:hint="cs"/>
          <w:rtl/>
          <w:lang w:bidi="fa-IR"/>
        </w:rPr>
        <w:t>ی</w:t>
      </w:r>
      <w:r w:rsidRPr="00FA759C">
        <w:rPr>
          <w:rFonts w:cs="B Lotus"/>
          <w:rtl/>
          <w:lang w:bidi="fa-IR"/>
        </w:rPr>
        <w:t xml:space="preserve"> </w:t>
      </w:r>
      <w:r w:rsidRPr="00FA759C">
        <w:rPr>
          <w:rFonts w:cs="B Lotus" w:hint="eastAsia"/>
          <w:rtl/>
          <w:lang w:bidi="fa-IR"/>
        </w:rPr>
        <w:t>نبکاها</w:t>
      </w:r>
      <w:r w:rsidRPr="00FA759C">
        <w:rPr>
          <w:rFonts w:cs="B Lotus" w:hint="cs"/>
          <w:rtl/>
          <w:lang w:bidi="fa-IR"/>
        </w:rPr>
        <w:t>ی</w:t>
      </w:r>
      <w:r w:rsidRPr="00FA759C">
        <w:rPr>
          <w:rFonts w:cs="B Lotus"/>
          <w:rtl/>
          <w:lang w:bidi="fa-IR"/>
        </w:rPr>
        <w:t xml:space="preserve"> </w:t>
      </w:r>
      <w:r w:rsidRPr="00FA759C">
        <w:rPr>
          <w:rFonts w:cs="B Lotus" w:hint="eastAsia"/>
          <w:rtl/>
          <w:lang w:bidi="fa-IR"/>
        </w:rPr>
        <w:t>مناطق</w:t>
      </w:r>
      <w:r w:rsidRPr="00FA759C">
        <w:rPr>
          <w:rFonts w:cs="B Lotus"/>
          <w:rtl/>
          <w:lang w:bidi="fa-IR"/>
        </w:rPr>
        <w:t xml:space="preserve"> </w:t>
      </w:r>
      <w:r w:rsidRPr="00FA759C">
        <w:rPr>
          <w:rFonts w:cs="B Lotus" w:hint="eastAsia"/>
          <w:rtl/>
          <w:lang w:bidi="fa-IR"/>
        </w:rPr>
        <w:t>استپ</w:t>
      </w:r>
      <w:r w:rsidRPr="00FA759C">
        <w:rPr>
          <w:rFonts w:cs="B Lotus" w:hint="cs"/>
          <w:rtl/>
          <w:lang w:bidi="fa-IR"/>
        </w:rPr>
        <w:t>ی</w:t>
      </w:r>
      <w:r w:rsidRPr="00FA759C">
        <w:rPr>
          <w:rFonts w:cs="B Lotus"/>
          <w:rtl/>
          <w:lang w:bidi="fa-IR"/>
        </w:rPr>
        <w:t xml:space="preserve"> </w:t>
      </w:r>
      <w:r w:rsidRPr="00FA759C">
        <w:rPr>
          <w:rFonts w:cs="B Lotus" w:hint="eastAsia"/>
          <w:rtl/>
          <w:lang w:bidi="fa-IR"/>
        </w:rPr>
        <w:t>شمال</w:t>
      </w:r>
      <w:r w:rsidRPr="00FA759C">
        <w:rPr>
          <w:rFonts w:cs="B Lotus"/>
          <w:rtl/>
          <w:lang w:bidi="fa-IR"/>
        </w:rPr>
        <w:t xml:space="preserve"> </w:t>
      </w:r>
      <w:r w:rsidRPr="00FA759C">
        <w:rPr>
          <w:rFonts w:cs="B Lotus" w:hint="eastAsia"/>
          <w:rtl/>
          <w:lang w:bidi="fa-IR"/>
        </w:rPr>
        <w:t>آفر</w:t>
      </w:r>
      <w:r w:rsidRPr="00FA759C">
        <w:rPr>
          <w:rFonts w:cs="B Lotus" w:hint="cs"/>
          <w:rtl/>
          <w:lang w:bidi="fa-IR"/>
        </w:rPr>
        <w:t>ی</w:t>
      </w:r>
      <w:r w:rsidRPr="00FA759C">
        <w:rPr>
          <w:rFonts w:cs="B Lotus" w:hint="eastAsia"/>
          <w:rtl/>
          <w:lang w:bidi="fa-IR"/>
        </w:rPr>
        <w:t>قا</w:t>
      </w:r>
      <w:r w:rsidRPr="00FA759C">
        <w:rPr>
          <w:rFonts w:cs="B Lotus"/>
          <w:rtl/>
          <w:lang w:bidi="fa-IR"/>
        </w:rPr>
        <w:t xml:space="preserve"> </w:t>
      </w:r>
      <w:r w:rsidRPr="00FA759C">
        <w:rPr>
          <w:rFonts w:cs="B Lotus" w:hint="eastAsia"/>
          <w:rtl/>
          <w:lang w:bidi="fa-IR"/>
        </w:rPr>
        <w:t>نشان</w:t>
      </w:r>
      <w:r w:rsidRPr="00FA759C">
        <w:rPr>
          <w:rFonts w:cs="B Lotus"/>
          <w:rtl/>
          <w:lang w:bidi="fa-IR"/>
        </w:rPr>
        <w:t xml:space="preserve"> </w:t>
      </w:r>
      <w:r w:rsidRPr="00FA759C">
        <w:rPr>
          <w:rFonts w:cs="B Lotus" w:hint="eastAsia"/>
          <w:rtl/>
          <w:lang w:bidi="fa-IR"/>
        </w:rPr>
        <w:t>داد</w:t>
      </w:r>
      <w:r w:rsidRPr="00FA759C">
        <w:rPr>
          <w:rFonts w:cs="B Lotus"/>
          <w:rtl/>
          <w:lang w:bidi="fa-IR"/>
        </w:rPr>
        <w:t xml:space="preserve"> </w:t>
      </w:r>
      <w:r w:rsidRPr="00FA759C">
        <w:rPr>
          <w:rFonts w:cs="B Lotus" w:hint="eastAsia"/>
          <w:rtl/>
          <w:lang w:bidi="fa-IR"/>
        </w:rPr>
        <w:t>که</w:t>
      </w:r>
      <w:r w:rsidRPr="00FA759C">
        <w:rPr>
          <w:rFonts w:cs="B Lotus"/>
          <w:rtl/>
          <w:lang w:bidi="fa-IR"/>
        </w:rPr>
        <w:t xml:space="preserve"> </w:t>
      </w:r>
      <w:r w:rsidRPr="00FA759C">
        <w:rPr>
          <w:rFonts w:cs="B Lotus" w:hint="eastAsia"/>
          <w:rtl/>
          <w:lang w:bidi="fa-IR"/>
        </w:rPr>
        <w:t>ا</w:t>
      </w:r>
      <w:r w:rsidRPr="00FA759C">
        <w:rPr>
          <w:rFonts w:cs="B Lotus" w:hint="cs"/>
          <w:rtl/>
          <w:lang w:bidi="fa-IR"/>
        </w:rPr>
        <w:t>ی</w:t>
      </w:r>
      <w:r w:rsidRPr="00FA759C">
        <w:rPr>
          <w:rFonts w:cs="B Lotus" w:hint="eastAsia"/>
          <w:rtl/>
          <w:lang w:bidi="fa-IR"/>
        </w:rPr>
        <w:t>ن</w:t>
      </w:r>
      <w:r w:rsidRPr="00FA759C">
        <w:rPr>
          <w:rFonts w:cs="B Lotus"/>
          <w:rtl/>
          <w:lang w:bidi="fa-IR"/>
        </w:rPr>
        <w:t xml:space="preserve"> </w:t>
      </w:r>
      <w:r w:rsidRPr="00FA759C">
        <w:rPr>
          <w:rFonts w:cs="B Lotus" w:hint="eastAsia"/>
          <w:rtl/>
          <w:lang w:bidi="fa-IR"/>
        </w:rPr>
        <w:t>عوارض</w:t>
      </w:r>
      <w:r w:rsidRPr="00FA759C">
        <w:rPr>
          <w:rFonts w:cs="B Lotus"/>
          <w:rtl/>
          <w:lang w:bidi="fa-IR"/>
        </w:rPr>
        <w:t xml:space="preserve"> </w:t>
      </w:r>
      <w:r w:rsidRPr="00FA759C">
        <w:rPr>
          <w:rFonts w:cs="B Lotus" w:hint="eastAsia"/>
          <w:rtl/>
          <w:lang w:bidi="fa-IR"/>
        </w:rPr>
        <w:t>عمدتاً</w:t>
      </w:r>
      <w:r w:rsidRPr="00FA759C">
        <w:rPr>
          <w:rFonts w:cs="B Lotus"/>
          <w:rtl/>
          <w:lang w:bidi="fa-IR"/>
        </w:rPr>
        <w:t xml:space="preserve"> </w:t>
      </w:r>
      <w:r w:rsidRPr="00FA759C">
        <w:rPr>
          <w:rFonts w:cs="B Lotus" w:hint="eastAsia"/>
          <w:rtl/>
          <w:lang w:bidi="fa-IR"/>
        </w:rPr>
        <w:t>در</w:t>
      </w:r>
      <w:r w:rsidRPr="00FA759C">
        <w:rPr>
          <w:rFonts w:cs="B Lotus"/>
          <w:rtl/>
          <w:lang w:bidi="fa-IR"/>
        </w:rPr>
        <w:t xml:space="preserve"> </w:t>
      </w:r>
      <w:r w:rsidRPr="00FA759C">
        <w:rPr>
          <w:rFonts w:cs="B Lotus" w:hint="eastAsia"/>
          <w:rtl/>
          <w:lang w:bidi="fa-IR"/>
        </w:rPr>
        <w:t>مخروط‌افکنه‌ها</w:t>
      </w:r>
      <w:r w:rsidRPr="00FA759C">
        <w:rPr>
          <w:rFonts w:cs="B Lotus"/>
          <w:rtl/>
          <w:lang w:bidi="fa-IR"/>
        </w:rPr>
        <w:t xml:space="preserve"> </w:t>
      </w:r>
      <w:r w:rsidRPr="00FA759C">
        <w:rPr>
          <w:rFonts w:cs="B Lotus" w:hint="eastAsia"/>
          <w:rtl/>
          <w:lang w:bidi="fa-IR"/>
        </w:rPr>
        <w:t>توسعه</w:t>
      </w:r>
      <w:r w:rsidRPr="00FA759C">
        <w:rPr>
          <w:rFonts w:cs="B Lotus"/>
          <w:rtl/>
          <w:lang w:bidi="fa-IR"/>
        </w:rPr>
        <w:t xml:space="preserve"> </w:t>
      </w:r>
      <w:r w:rsidRPr="00FA759C">
        <w:rPr>
          <w:rFonts w:cs="B Lotus" w:hint="cs"/>
          <w:rtl/>
          <w:lang w:bidi="fa-IR"/>
        </w:rPr>
        <w:t>ی</w:t>
      </w:r>
      <w:r w:rsidRPr="00FA759C">
        <w:rPr>
          <w:rFonts w:cs="B Lotus" w:hint="eastAsia"/>
          <w:rtl/>
          <w:lang w:bidi="fa-IR"/>
        </w:rPr>
        <w:t>افته‌اند</w:t>
      </w:r>
      <w:r w:rsidRPr="00FA759C">
        <w:rPr>
          <w:rFonts w:cs="B Lotus"/>
          <w:rtl/>
          <w:lang w:bidi="fa-IR"/>
        </w:rPr>
        <w:t xml:space="preserve"> </w:t>
      </w:r>
      <w:r w:rsidRPr="00FA759C">
        <w:rPr>
          <w:rFonts w:cs="B Lotus" w:hint="eastAsia"/>
          <w:rtl/>
          <w:lang w:bidi="fa-IR"/>
        </w:rPr>
        <w:t>و</w:t>
      </w:r>
      <w:r w:rsidRPr="00FA759C">
        <w:rPr>
          <w:rFonts w:cs="B Lotus"/>
          <w:rtl/>
          <w:lang w:bidi="fa-IR"/>
        </w:rPr>
        <w:t xml:space="preserve"> </w:t>
      </w:r>
      <w:r w:rsidRPr="00FA759C">
        <w:rPr>
          <w:rFonts w:cs="B Lotus" w:hint="eastAsia"/>
          <w:rtl/>
          <w:lang w:bidi="fa-IR"/>
        </w:rPr>
        <w:t>افزا</w:t>
      </w:r>
      <w:r w:rsidRPr="00FA759C">
        <w:rPr>
          <w:rFonts w:cs="B Lotus" w:hint="cs"/>
          <w:rtl/>
          <w:lang w:bidi="fa-IR"/>
        </w:rPr>
        <w:t>ی</w:t>
      </w:r>
      <w:r w:rsidRPr="00FA759C">
        <w:rPr>
          <w:rFonts w:cs="B Lotus" w:hint="eastAsia"/>
          <w:rtl/>
          <w:lang w:bidi="fa-IR"/>
        </w:rPr>
        <w:t>ش</w:t>
      </w:r>
      <w:r w:rsidRPr="00FA759C">
        <w:rPr>
          <w:rFonts w:cs="B Lotus"/>
          <w:rtl/>
          <w:lang w:bidi="fa-IR"/>
        </w:rPr>
        <w:t xml:space="preserve"> </w:t>
      </w:r>
      <w:r w:rsidRPr="00FA759C">
        <w:rPr>
          <w:rFonts w:cs="B Lotus" w:hint="eastAsia"/>
          <w:rtl/>
          <w:lang w:bidi="fa-IR"/>
        </w:rPr>
        <w:t>فراوان</w:t>
      </w:r>
      <w:r w:rsidRPr="00FA759C">
        <w:rPr>
          <w:rFonts w:cs="B Lotus" w:hint="cs"/>
          <w:rtl/>
          <w:lang w:bidi="fa-IR"/>
        </w:rPr>
        <w:t>ی</w:t>
      </w:r>
      <w:r w:rsidRPr="00FA759C">
        <w:rPr>
          <w:rFonts w:cs="B Lotus"/>
          <w:rtl/>
          <w:lang w:bidi="fa-IR"/>
        </w:rPr>
        <w:t xml:space="preserve"> </w:t>
      </w:r>
      <w:r w:rsidRPr="00FA759C">
        <w:rPr>
          <w:rFonts w:cs="B Lotus" w:hint="eastAsia"/>
          <w:rtl/>
          <w:lang w:bidi="fa-IR"/>
        </w:rPr>
        <w:t>س</w:t>
      </w:r>
      <w:r w:rsidRPr="00FA759C">
        <w:rPr>
          <w:rFonts w:cs="B Lotus" w:hint="cs"/>
          <w:rtl/>
          <w:lang w:bidi="fa-IR"/>
        </w:rPr>
        <w:t>ی</w:t>
      </w:r>
      <w:r w:rsidRPr="00FA759C">
        <w:rPr>
          <w:rFonts w:cs="B Lotus" w:hint="eastAsia"/>
          <w:rtl/>
          <w:lang w:bidi="fa-IR"/>
        </w:rPr>
        <w:t>لاب‌ها</w:t>
      </w:r>
      <w:r w:rsidRPr="00FA759C">
        <w:rPr>
          <w:rFonts w:cs="B Lotus"/>
          <w:rtl/>
          <w:lang w:bidi="fa-IR"/>
        </w:rPr>
        <w:t xml:space="preserve"> </w:t>
      </w:r>
      <w:r w:rsidRPr="00FA759C">
        <w:rPr>
          <w:rFonts w:cs="B Lotus" w:hint="eastAsia"/>
          <w:rtl/>
          <w:lang w:bidi="fa-IR"/>
        </w:rPr>
        <w:t>و</w:t>
      </w:r>
      <w:r w:rsidRPr="00FA759C">
        <w:rPr>
          <w:rFonts w:cs="B Lotus"/>
          <w:rtl/>
          <w:lang w:bidi="fa-IR"/>
        </w:rPr>
        <w:t xml:space="preserve"> </w:t>
      </w:r>
      <w:r w:rsidRPr="00FA759C">
        <w:rPr>
          <w:rFonts w:cs="B Lotus" w:hint="eastAsia"/>
          <w:rtl/>
          <w:lang w:bidi="fa-IR"/>
        </w:rPr>
        <w:t>رسوب‌گذار</w:t>
      </w:r>
      <w:r w:rsidRPr="00FA759C">
        <w:rPr>
          <w:rFonts w:cs="B Lotus" w:hint="cs"/>
          <w:rtl/>
          <w:lang w:bidi="fa-IR"/>
        </w:rPr>
        <w:t>ی</w:t>
      </w:r>
      <w:r w:rsidRPr="00FA759C">
        <w:rPr>
          <w:rFonts w:cs="B Lotus"/>
          <w:rtl/>
          <w:lang w:bidi="fa-IR"/>
        </w:rPr>
        <w:t xml:space="preserve"> </w:t>
      </w:r>
      <w:r w:rsidRPr="00FA759C">
        <w:rPr>
          <w:rFonts w:cs="B Lotus" w:hint="eastAsia"/>
          <w:rtl/>
          <w:lang w:bidi="fa-IR"/>
        </w:rPr>
        <w:t>در</w:t>
      </w:r>
      <w:r w:rsidRPr="00FA759C">
        <w:rPr>
          <w:rFonts w:cs="B Lotus"/>
          <w:rtl/>
          <w:lang w:bidi="fa-IR"/>
        </w:rPr>
        <w:t xml:space="preserve"> </w:t>
      </w:r>
      <w:r w:rsidRPr="00FA759C">
        <w:rPr>
          <w:rFonts w:cs="B Lotus" w:hint="eastAsia"/>
          <w:rtl/>
          <w:lang w:bidi="fa-IR"/>
        </w:rPr>
        <w:t>شکل‌گ</w:t>
      </w:r>
      <w:r w:rsidRPr="00FA759C">
        <w:rPr>
          <w:rFonts w:cs="B Lotus" w:hint="cs"/>
          <w:rtl/>
          <w:lang w:bidi="fa-IR"/>
        </w:rPr>
        <w:t>ی</w:t>
      </w:r>
      <w:r w:rsidRPr="00FA759C">
        <w:rPr>
          <w:rFonts w:cs="B Lotus" w:hint="eastAsia"/>
          <w:rtl/>
          <w:lang w:bidi="fa-IR"/>
        </w:rPr>
        <w:t>ر</w:t>
      </w:r>
      <w:r w:rsidRPr="00FA759C">
        <w:rPr>
          <w:rFonts w:cs="B Lotus" w:hint="cs"/>
          <w:rtl/>
          <w:lang w:bidi="fa-IR"/>
        </w:rPr>
        <w:t>ی</w:t>
      </w:r>
      <w:r w:rsidRPr="00FA759C">
        <w:rPr>
          <w:rFonts w:cs="B Lotus"/>
          <w:rtl/>
          <w:lang w:bidi="fa-IR"/>
        </w:rPr>
        <w:t xml:space="preserve"> </w:t>
      </w:r>
      <w:r w:rsidRPr="00FA759C">
        <w:rPr>
          <w:rFonts w:cs="B Lotus" w:hint="eastAsia"/>
          <w:rtl/>
          <w:lang w:bidi="fa-IR"/>
        </w:rPr>
        <w:t>آن‌ها</w:t>
      </w:r>
      <w:r w:rsidRPr="00FA759C">
        <w:rPr>
          <w:rFonts w:cs="B Lotus"/>
          <w:rtl/>
          <w:lang w:bidi="fa-IR"/>
        </w:rPr>
        <w:t xml:space="preserve"> </w:t>
      </w:r>
      <w:r w:rsidRPr="00FA759C">
        <w:rPr>
          <w:rFonts w:cs="B Lotus" w:hint="eastAsia"/>
          <w:rtl/>
          <w:lang w:bidi="fa-IR"/>
        </w:rPr>
        <w:t>نقش</w:t>
      </w:r>
      <w:r w:rsidRPr="00FA759C">
        <w:rPr>
          <w:rFonts w:cs="B Lotus"/>
          <w:rtl/>
          <w:lang w:bidi="fa-IR"/>
        </w:rPr>
        <w:t xml:space="preserve"> </w:t>
      </w:r>
      <w:r w:rsidRPr="00FA759C">
        <w:rPr>
          <w:rFonts w:cs="B Lotus" w:hint="eastAsia"/>
          <w:rtl/>
          <w:lang w:bidi="fa-IR"/>
        </w:rPr>
        <w:t>دارد</w:t>
      </w:r>
      <w:r w:rsidRPr="00FA759C">
        <w:rPr>
          <w:rFonts w:cs="B Lotus"/>
          <w:rtl/>
          <w:lang w:bidi="fa-IR"/>
        </w:rPr>
        <w:t>.</w:t>
      </w:r>
      <w:r w:rsidRPr="00FA759C">
        <w:rPr>
          <w:rFonts w:cs="B Lotus"/>
          <w:rtl/>
          <w:lang w:bidi="fa-IR"/>
        </w:rPr>
        <w:softHyphen/>
        <w:t xml:space="preserve"> </w:t>
      </w:r>
      <w:r w:rsidRPr="00FA759C">
        <w:rPr>
          <w:rFonts w:cs="B Lotus"/>
          <w:rtl/>
        </w:rPr>
        <w:softHyphen/>
        <w:t>گو</w:t>
      </w:r>
      <w:r w:rsidRPr="00FA759C">
        <w:rPr>
          <w:rFonts w:cs="B Lotus" w:hint="cs"/>
          <w:rtl/>
        </w:rPr>
        <w:t>ی</w:t>
      </w:r>
      <w:r w:rsidRPr="00FA759C">
        <w:rPr>
          <w:rFonts w:cs="B Lotus" w:hint="eastAsia"/>
          <w:rtl/>
        </w:rPr>
        <w:t>ج</w:t>
      </w:r>
      <w:r w:rsidRPr="00FA759C">
        <w:rPr>
          <w:rFonts w:cs="B Lotus" w:hint="cs"/>
          <w:rtl/>
        </w:rPr>
        <w:t>ی</w:t>
      </w:r>
      <w:r w:rsidRPr="00FA759C">
        <w:rPr>
          <w:rFonts w:cs="B Lotus" w:hint="eastAsia"/>
          <w:rtl/>
        </w:rPr>
        <w:t>ن</w:t>
      </w:r>
      <w:r w:rsidRPr="006C0EA0">
        <w:rPr>
          <w:rFonts w:cs="B Lotus"/>
          <w:sz w:val="26"/>
          <w:szCs w:val="26"/>
          <w:rtl/>
        </w:rPr>
        <w:t xml:space="preserve"> </w:t>
      </w:r>
      <w:r w:rsidRPr="006C0EA0">
        <w:rPr>
          <w:rStyle w:val="FootnoteReference"/>
          <w:rFonts w:cs="B Lotus"/>
          <w:sz w:val="26"/>
          <w:szCs w:val="26"/>
          <w:rtl/>
        </w:rPr>
        <w:footnoteReference w:id="11"/>
      </w:r>
      <w:r w:rsidRPr="006C0EA0">
        <w:rPr>
          <w:rFonts w:cs="B Lotus"/>
          <w:sz w:val="26"/>
          <w:szCs w:val="26"/>
          <w:rtl/>
          <w:lang w:bidi="fa-IR"/>
        </w:rPr>
        <w:softHyphen/>
        <w:t>(1994، 1995) ن</w:t>
      </w:r>
      <w:r w:rsidRPr="006C0EA0">
        <w:rPr>
          <w:rFonts w:cs="B Lotus" w:hint="cs"/>
          <w:sz w:val="26"/>
          <w:szCs w:val="26"/>
          <w:rtl/>
          <w:lang w:bidi="fa-IR"/>
        </w:rPr>
        <w:t>ی</w:t>
      </w:r>
      <w:r w:rsidRPr="006C0EA0">
        <w:rPr>
          <w:rFonts w:cs="B Lotus" w:hint="eastAsia"/>
          <w:sz w:val="26"/>
          <w:szCs w:val="26"/>
          <w:rtl/>
          <w:lang w:bidi="fa-IR"/>
        </w:rPr>
        <w:t>ز</w:t>
      </w:r>
      <w:r w:rsidRPr="006C0EA0">
        <w:rPr>
          <w:rFonts w:cs="B Lotus"/>
          <w:sz w:val="26"/>
          <w:szCs w:val="26"/>
          <w:rtl/>
          <w:lang w:bidi="fa-IR"/>
        </w:rPr>
        <w:t xml:space="preserve"> در ب</w:t>
      </w:r>
      <w:r w:rsidRPr="006C0EA0">
        <w:rPr>
          <w:rFonts w:cs="B Lotus" w:hint="cs"/>
          <w:sz w:val="26"/>
          <w:szCs w:val="26"/>
          <w:rtl/>
          <w:lang w:bidi="fa-IR"/>
        </w:rPr>
        <w:t>ی</w:t>
      </w:r>
      <w:r w:rsidRPr="006C0EA0">
        <w:rPr>
          <w:rFonts w:cs="B Lotus" w:hint="eastAsia"/>
          <w:sz w:val="26"/>
          <w:szCs w:val="26"/>
          <w:rtl/>
          <w:lang w:bidi="fa-IR"/>
        </w:rPr>
        <w:t>ابان</w:t>
      </w:r>
      <w:r w:rsidRPr="006C0EA0">
        <w:rPr>
          <w:rFonts w:cs="B Lotus"/>
          <w:sz w:val="26"/>
          <w:szCs w:val="26"/>
          <w:rtl/>
          <w:lang w:bidi="fa-IR"/>
        </w:rPr>
        <w:t xml:space="preserve"> تکله‌مکان به بررس</w:t>
      </w:r>
      <w:r w:rsidRPr="006C0EA0">
        <w:rPr>
          <w:rFonts w:cs="B Lotus" w:hint="cs"/>
          <w:sz w:val="26"/>
          <w:szCs w:val="26"/>
          <w:rtl/>
          <w:lang w:bidi="fa-IR"/>
        </w:rPr>
        <w:t>ی</w:t>
      </w:r>
      <w:r w:rsidRPr="006C0EA0">
        <w:rPr>
          <w:rFonts w:cs="B Lotus"/>
          <w:sz w:val="26"/>
          <w:szCs w:val="26"/>
          <w:rtl/>
          <w:lang w:bidi="fa-IR"/>
        </w:rPr>
        <w:t xml:space="preserve"> نوع، فرآ</w:t>
      </w:r>
      <w:r w:rsidRPr="006C0EA0">
        <w:rPr>
          <w:rFonts w:cs="B Lotus" w:hint="cs"/>
          <w:sz w:val="26"/>
          <w:szCs w:val="26"/>
          <w:rtl/>
          <w:lang w:bidi="fa-IR"/>
        </w:rPr>
        <w:t>ی</w:t>
      </w:r>
      <w:r w:rsidRPr="006C0EA0">
        <w:rPr>
          <w:rFonts w:cs="B Lotus" w:hint="eastAsia"/>
          <w:sz w:val="26"/>
          <w:szCs w:val="26"/>
          <w:rtl/>
          <w:lang w:bidi="fa-IR"/>
        </w:rPr>
        <w:t>ند</w:t>
      </w:r>
      <w:r w:rsidRPr="006C0EA0">
        <w:rPr>
          <w:rFonts w:cs="B Lotus"/>
          <w:sz w:val="26"/>
          <w:szCs w:val="26"/>
          <w:rtl/>
          <w:lang w:bidi="fa-IR"/>
        </w:rPr>
        <w:t xml:space="preserve"> رشد و ساختار داخل</w:t>
      </w:r>
      <w:r w:rsidRPr="006C0EA0">
        <w:rPr>
          <w:rFonts w:cs="B Lotus" w:hint="cs"/>
          <w:sz w:val="26"/>
          <w:szCs w:val="26"/>
          <w:rtl/>
          <w:lang w:bidi="fa-IR"/>
        </w:rPr>
        <w:t>ی</w:t>
      </w:r>
      <w:r w:rsidRPr="006C0EA0">
        <w:rPr>
          <w:rFonts w:cs="B Lotus"/>
          <w:sz w:val="26"/>
          <w:szCs w:val="26"/>
          <w:rtl/>
          <w:lang w:bidi="fa-IR"/>
        </w:rPr>
        <w:t xml:space="preserve"> نبکاها در مق</w:t>
      </w:r>
      <w:r w:rsidRPr="006C0EA0">
        <w:rPr>
          <w:rFonts w:cs="B Lotus" w:hint="cs"/>
          <w:sz w:val="26"/>
          <w:szCs w:val="26"/>
          <w:rtl/>
          <w:lang w:bidi="fa-IR"/>
        </w:rPr>
        <w:t>ی</w:t>
      </w:r>
      <w:r w:rsidRPr="006C0EA0">
        <w:rPr>
          <w:rFonts w:cs="B Lotus" w:hint="eastAsia"/>
          <w:sz w:val="26"/>
          <w:szCs w:val="26"/>
          <w:rtl/>
          <w:lang w:bidi="fa-IR"/>
        </w:rPr>
        <w:t>اس</w:t>
      </w:r>
      <w:r w:rsidRPr="006C0EA0">
        <w:rPr>
          <w:rFonts w:cs="B Lotus"/>
          <w:sz w:val="26"/>
          <w:szCs w:val="26"/>
          <w:rtl/>
          <w:lang w:bidi="fa-IR"/>
        </w:rPr>
        <w:t xml:space="preserve"> وس</w:t>
      </w:r>
      <w:r w:rsidRPr="006C0EA0">
        <w:rPr>
          <w:rFonts w:cs="B Lotus" w:hint="cs"/>
          <w:sz w:val="26"/>
          <w:szCs w:val="26"/>
          <w:rtl/>
          <w:lang w:bidi="fa-IR"/>
        </w:rPr>
        <w:t>ی</w:t>
      </w:r>
      <w:r w:rsidRPr="006C0EA0">
        <w:rPr>
          <w:rFonts w:cs="B Lotus" w:hint="eastAsia"/>
          <w:sz w:val="26"/>
          <w:szCs w:val="26"/>
          <w:rtl/>
          <w:lang w:bidi="fa-IR"/>
        </w:rPr>
        <w:t>ع</w:t>
      </w:r>
      <w:r w:rsidRPr="006C0EA0">
        <w:rPr>
          <w:rFonts w:cs="B Lotus"/>
          <w:sz w:val="26"/>
          <w:szCs w:val="26"/>
          <w:rtl/>
          <w:lang w:bidi="fa-IR"/>
        </w:rPr>
        <w:t xml:space="preserve"> پرداخت. </w:t>
      </w:r>
      <w:r w:rsidRPr="006C0EA0">
        <w:rPr>
          <w:rFonts w:cs="B Lotus" w:hint="eastAsia"/>
          <w:sz w:val="26"/>
          <w:szCs w:val="26"/>
          <w:rtl/>
          <w:lang w:bidi="fa-IR"/>
        </w:rPr>
        <w:t>همچن</w:t>
      </w:r>
      <w:r w:rsidRPr="006C0EA0">
        <w:rPr>
          <w:rFonts w:cs="B Lotus" w:hint="cs"/>
          <w:sz w:val="26"/>
          <w:szCs w:val="26"/>
          <w:rtl/>
          <w:lang w:bidi="fa-IR"/>
        </w:rPr>
        <w:t>ی</w:t>
      </w:r>
      <w:r w:rsidRPr="006C0EA0">
        <w:rPr>
          <w:rFonts w:cs="B Lotus" w:hint="eastAsia"/>
          <w:sz w:val="26"/>
          <w:szCs w:val="26"/>
          <w:rtl/>
          <w:lang w:bidi="fa-IR"/>
        </w:rPr>
        <w:t>ن</w:t>
      </w:r>
      <w:r w:rsidRPr="006C0EA0">
        <w:rPr>
          <w:rFonts w:cs="B Lotus"/>
          <w:sz w:val="26"/>
          <w:szCs w:val="26"/>
          <w:rtl/>
          <w:lang w:bidi="fa-IR"/>
        </w:rPr>
        <w:t xml:space="preserve"> </w:t>
      </w:r>
      <w:r w:rsidRPr="006C0EA0">
        <w:rPr>
          <w:rFonts w:cs="B Lotus"/>
          <w:sz w:val="26"/>
          <w:szCs w:val="26"/>
          <w:rtl/>
        </w:rPr>
        <w:t>منش</w:t>
      </w:r>
      <w:r w:rsidRPr="006C0EA0">
        <w:rPr>
          <w:rFonts w:cs="B Lotus" w:hint="cs"/>
          <w:sz w:val="26"/>
          <w:szCs w:val="26"/>
          <w:rtl/>
        </w:rPr>
        <w:t>ی</w:t>
      </w:r>
      <w:r w:rsidRPr="006C0EA0">
        <w:rPr>
          <w:rFonts w:cs="B Lotus" w:hint="eastAsia"/>
          <w:sz w:val="26"/>
          <w:szCs w:val="26"/>
          <w:rtl/>
        </w:rPr>
        <w:t>نگ</w:t>
      </w:r>
      <w:r w:rsidRPr="006C0EA0">
        <w:rPr>
          <w:rStyle w:val="FootnoteReference"/>
          <w:rFonts w:cs="B Lotus"/>
          <w:sz w:val="26"/>
          <w:szCs w:val="26"/>
          <w:rtl/>
        </w:rPr>
        <w:footnoteReference w:id="12"/>
      </w:r>
      <w:r w:rsidRPr="006C0EA0">
        <w:rPr>
          <w:rFonts w:cs="B Lotus"/>
          <w:sz w:val="26"/>
          <w:szCs w:val="26"/>
          <w:rtl/>
        </w:rPr>
        <w:t xml:space="preserve"> </w:t>
      </w:r>
      <w:r w:rsidRPr="006C0EA0">
        <w:rPr>
          <w:rFonts w:cs="B Lotus" w:hint="eastAsia"/>
          <w:sz w:val="26"/>
          <w:szCs w:val="26"/>
          <w:rtl/>
          <w:lang w:bidi="fa-IR"/>
        </w:rPr>
        <w:t>و</w:t>
      </w:r>
      <w:r w:rsidRPr="006C0EA0">
        <w:rPr>
          <w:rFonts w:cs="B Lotus"/>
          <w:sz w:val="26"/>
          <w:szCs w:val="26"/>
          <w:rtl/>
          <w:lang w:bidi="fa-IR"/>
        </w:rPr>
        <w:t xml:space="preserve"> </w:t>
      </w:r>
      <w:r w:rsidRPr="006C0EA0">
        <w:rPr>
          <w:rFonts w:cs="B Lotus" w:hint="eastAsia"/>
          <w:sz w:val="26"/>
          <w:szCs w:val="26"/>
          <w:rtl/>
          <w:lang w:bidi="fa-IR"/>
        </w:rPr>
        <w:t>ابراه</w:t>
      </w:r>
      <w:r w:rsidRPr="006C0EA0">
        <w:rPr>
          <w:rFonts w:cs="B Lotus" w:hint="cs"/>
          <w:sz w:val="26"/>
          <w:szCs w:val="26"/>
          <w:rtl/>
          <w:lang w:bidi="fa-IR"/>
        </w:rPr>
        <w:t>ی</w:t>
      </w:r>
      <w:r w:rsidRPr="006C0EA0">
        <w:rPr>
          <w:rFonts w:cs="B Lotus" w:hint="eastAsia"/>
          <w:sz w:val="26"/>
          <w:szCs w:val="26"/>
          <w:rtl/>
          <w:lang w:bidi="fa-IR"/>
        </w:rPr>
        <w:t>م</w:t>
      </w:r>
      <w:r w:rsidRPr="006C0EA0">
        <w:rPr>
          <w:rFonts w:cs="B Lotus"/>
          <w:sz w:val="26"/>
          <w:szCs w:val="26"/>
          <w:rtl/>
          <w:lang w:bidi="fa-IR"/>
        </w:rPr>
        <w:t xml:space="preserve"> (1977) </w:t>
      </w:r>
      <w:r w:rsidRPr="006C0EA0">
        <w:rPr>
          <w:rFonts w:cs="B Lotus" w:hint="eastAsia"/>
          <w:sz w:val="26"/>
          <w:szCs w:val="26"/>
          <w:rtl/>
          <w:lang w:bidi="fa-IR"/>
        </w:rPr>
        <w:t>تمرکز</w:t>
      </w:r>
      <w:r w:rsidRPr="006C0EA0">
        <w:rPr>
          <w:rFonts w:cs="B Lotus"/>
          <w:sz w:val="26"/>
          <w:szCs w:val="26"/>
          <w:rtl/>
          <w:lang w:bidi="fa-IR"/>
        </w:rPr>
        <w:t xml:space="preserve"> </w:t>
      </w:r>
      <w:r w:rsidRPr="00FA759C">
        <w:rPr>
          <w:rFonts w:cs="B Lotus" w:hint="eastAsia"/>
          <w:rtl/>
          <w:lang w:bidi="fa-IR"/>
        </w:rPr>
        <w:t>نبکاها</w:t>
      </w:r>
      <w:r w:rsidRPr="00FA759C">
        <w:rPr>
          <w:rFonts w:cs="B Lotus"/>
          <w:rtl/>
          <w:lang w:bidi="fa-IR"/>
        </w:rPr>
        <w:t xml:space="preserve"> </w:t>
      </w:r>
      <w:r w:rsidRPr="00FA759C">
        <w:rPr>
          <w:rFonts w:cs="B Lotus" w:hint="eastAsia"/>
          <w:rtl/>
          <w:lang w:bidi="fa-IR"/>
        </w:rPr>
        <w:t>در</w:t>
      </w:r>
      <w:r w:rsidRPr="00FA759C">
        <w:rPr>
          <w:rFonts w:cs="B Lotus"/>
          <w:rtl/>
          <w:lang w:bidi="fa-IR"/>
        </w:rPr>
        <w:t xml:space="preserve"> </w:t>
      </w:r>
      <w:r w:rsidRPr="00FA759C">
        <w:rPr>
          <w:rFonts w:cs="B Lotus" w:hint="eastAsia"/>
          <w:rtl/>
          <w:lang w:bidi="fa-IR"/>
        </w:rPr>
        <w:t>فرورفتگ</w:t>
      </w:r>
      <w:r w:rsidRPr="00FA759C">
        <w:rPr>
          <w:rFonts w:cs="B Lotus" w:hint="cs"/>
          <w:rtl/>
          <w:lang w:bidi="fa-IR"/>
        </w:rPr>
        <w:t>ی‌</w:t>
      </w:r>
      <w:r w:rsidRPr="00FA759C">
        <w:rPr>
          <w:rFonts w:cs="B Lotus" w:hint="eastAsia"/>
          <w:rtl/>
          <w:lang w:bidi="fa-IR"/>
        </w:rPr>
        <w:t>ها</w:t>
      </w:r>
      <w:r w:rsidRPr="00FA759C">
        <w:rPr>
          <w:rFonts w:cs="B Lotus" w:hint="cs"/>
          <w:rtl/>
          <w:lang w:bidi="fa-IR"/>
        </w:rPr>
        <w:t>ی</w:t>
      </w:r>
      <w:r w:rsidRPr="00FA759C">
        <w:rPr>
          <w:rFonts w:cs="B Lotus"/>
          <w:rtl/>
          <w:lang w:bidi="fa-IR"/>
        </w:rPr>
        <w:t xml:space="preserve"> </w:t>
      </w:r>
      <w:r w:rsidRPr="00FA759C">
        <w:rPr>
          <w:rFonts w:cs="B Lotus" w:hint="eastAsia"/>
          <w:rtl/>
          <w:lang w:bidi="fa-IR"/>
        </w:rPr>
        <w:t>رسوب</w:t>
      </w:r>
      <w:r w:rsidRPr="00FA759C">
        <w:rPr>
          <w:rFonts w:cs="B Lotus" w:hint="cs"/>
          <w:rtl/>
          <w:lang w:bidi="fa-IR"/>
        </w:rPr>
        <w:t>ی</w:t>
      </w:r>
      <w:r w:rsidRPr="00FA759C">
        <w:rPr>
          <w:rFonts w:cs="B Lotus"/>
          <w:rtl/>
          <w:lang w:bidi="fa-IR"/>
        </w:rPr>
        <w:t xml:space="preserve"> </w:t>
      </w:r>
      <w:r w:rsidRPr="00FA759C">
        <w:rPr>
          <w:rFonts w:cs="B Lotus" w:hint="eastAsia"/>
          <w:rtl/>
          <w:lang w:bidi="fa-IR"/>
        </w:rPr>
        <w:t>را</w:t>
      </w:r>
      <w:r w:rsidRPr="00FA759C">
        <w:rPr>
          <w:rFonts w:cs="B Lotus"/>
          <w:rtl/>
          <w:lang w:bidi="fa-IR"/>
        </w:rPr>
        <w:t xml:space="preserve"> </w:t>
      </w:r>
      <w:r w:rsidRPr="00FA759C">
        <w:rPr>
          <w:rFonts w:cs="B Lotus" w:hint="eastAsia"/>
          <w:rtl/>
          <w:lang w:bidi="fa-IR"/>
        </w:rPr>
        <w:t>نشانه‌ا</w:t>
      </w:r>
      <w:r w:rsidRPr="00FA759C">
        <w:rPr>
          <w:rFonts w:cs="B Lotus" w:hint="cs"/>
          <w:rtl/>
          <w:lang w:bidi="fa-IR"/>
        </w:rPr>
        <w:t>ی</w:t>
      </w:r>
      <w:r w:rsidRPr="00FA759C">
        <w:rPr>
          <w:rFonts w:cs="B Lotus"/>
          <w:rtl/>
          <w:lang w:bidi="fa-IR"/>
        </w:rPr>
        <w:t xml:space="preserve"> </w:t>
      </w:r>
      <w:r w:rsidRPr="00FA759C">
        <w:rPr>
          <w:rFonts w:cs="B Lotus" w:hint="eastAsia"/>
          <w:rtl/>
          <w:lang w:bidi="fa-IR"/>
        </w:rPr>
        <w:t>از</w:t>
      </w:r>
      <w:r w:rsidRPr="00FA759C">
        <w:rPr>
          <w:rFonts w:cs="B Lotus"/>
          <w:rtl/>
          <w:lang w:bidi="fa-IR"/>
        </w:rPr>
        <w:t xml:space="preserve"> </w:t>
      </w:r>
      <w:r w:rsidRPr="00FA759C">
        <w:rPr>
          <w:rFonts w:cs="B Lotus" w:hint="eastAsia"/>
          <w:rtl/>
          <w:lang w:bidi="fa-IR"/>
        </w:rPr>
        <w:t>تخر</w:t>
      </w:r>
      <w:r w:rsidRPr="00FA759C">
        <w:rPr>
          <w:rFonts w:cs="B Lotus" w:hint="cs"/>
          <w:rtl/>
          <w:lang w:bidi="fa-IR"/>
        </w:rPr>
        <w:t>ی</w:t>
      </w:r>
      <w:r w:rsidRPr="00FA759C">
        <w:rPr>
          <w:rFonts w:cs="B Lotus" w:hint="eastAsia"/>
          <w:rtl/>
          <w:lang w:bidi="fa-IR"/>
        </w:rPr>
        <w:t>ب</w:t>
      </w:r>
      <w:r w:rsidRPr="00FA759C">
        <w:rPr>
          <w:rFonts w:cs="B Lotus"/>
          <w:rtl/>
          <w:lang w:bidi="fa-IR"/>
        </w:rPr>
        <w:t xml:space="preserve"> </w:t>
      </w:r>
      <w:r w:rsidRPr="00FA759C">
        <w:rPr>
          <w:rFonts w:cs="B Lotus" w:hint="eastAsia"/>
          <w:rtl/>
          <w:lang w:bidi="fa-IR"/>
        </w:rPr>
        <w:t>شد</w:t>
      </w:r>
      <w:r w:rsidRPr="00FA759C">
        <w:rPr>
          <w:rFonts w:cs="B Lotus" w:hint="cs"/>
          <w:rtl/>
          <w:lang w:bidi="fa-IR"/>
        </w:rPr>
        <w:t>ی</w:t>
      </w:r>
      <w:r w:rsidRPr="00FA759C">
        <w:rPr>
          <w:rFonts w:cs="B Lotus" w:hint="eastAsia"/>
          <w:rtl/>
          <w:lang w:bidi="fa-IR"/>
        </w:rPr>
        <w:t>د</w:t>
      </w:r>
      <w:r w:rsidRPr="00FA759C">
        <w:rPr>
          <w:rFonts w:cs="B Lotus"/>
          <w:rtl/>
          <w:lang w:bidi="fa-IR"/>
        </w:rPr>
        <w:t xml:space="preserve"> </w:t>
      </w:r>
      <w:r w:rsidRPr="00FA759C">
        <w:rPr>
          <w:rFonts w:cs="B Lotus" w:hint="eastAsia"/>
          <w:rtl/>
          <w:lang w:bidi="fa-IR"/>
        </w:rPr>
        <w:t>زم</w:t>
      </w:r>
      <w:r w:rsidRPr="00FA759C">
        <w:rPr>
          <w:rFonts w:cs="B Lotus" w:hint="cs"/>
          <w:rtl/>
          <w:lang w:bidi="fa-IR"/>
        </w:rPr>
        <w:t>ی</w:t>
      </w:r>
      <w:r w:rsidRPr="00FA759C">
        <w:rPr>
          <w:rFonts w:cs="B Lotus" w:hint="eastAsia"/>
          <w:rtl/>
          <w:lang w:bidi="fa-IR"/>
        </w:rPr>
        <w:t>ن</w:t>
      </w:r>
      <w:r w:rsidRPr="00FA759C">
        <w:rPr>
          <w:rFonts w:cs="B Lotus"/>
          <w:rtl/>
          <w:lang w:bidi="fa-IR"/>
        </w:rPr>
        <w:t xml:space="preserve"> </w:t>
      </w:r>
      <w:r w:rsidRPr="00FA759C">
        <w:rPr>
          <w:rFonts w:cs="B Lotus" w:hint="eastAsia"/>
          <w:rtl/>
          <w:lang w:bidi="fa-IR"/>
        </w:rPr>
        <w:t>دانسته</w:t>
      </w:r>
      <w:r w:rsidRPr="00FA759C">
        <w:rPr>
          <w:rFonts w:cs="B Lotus"/>
          <w:rtl/>
          <w:lang w:bidi="fa-IR"/>
        </w:rPr>
        <w:t xml:space="preserve"> </w:t>
      </w:r>
      <w:r w:rsidRPr="00FA759C">
        <w:rPr>
          <w:rFonts w:cs="B Lotus" w:hint="eastAsia"/>
          <w:rtl/>
          <w:lang w:bidi="fa-IR"/>
        </w:rPr>
        <w:t>و</w:t>
      </w:r>
      <w:r w:rsidRPr="00FA759C">
        <w:rPr>
          <w:rFonts w:cs="B Lotus"/>
          <w:rtl/>
          <w:lang w:bidi="fa-IR"/>
        </w:rPr>
        <w:t xml:space="preserve"> </w:t>
      </w:r>
      <w:r w:rsidRPr="00FA759C">
        <w:rPr>
          <w:rFonts w:cs="B Lotus" w:hint="eastAsia"/>
          <w:rtl/>
          <w:lang w:bidi="fa-IR"/>
        </w:rPr>
        <w:t>شکل‌گ</w:t>
      </w:r>
      <w:r w:rsidRPr="00FA759C">
        <w:rPr>
          <w:rFonts w:cs="B Lotus" w:hint="cs"/>
          <w:rtl/>
          <w:lang w:bidi="fa-IR"/>
        </w:rPr>
        <w:t>ی</w:t>
      </w:r>
      <w:r w:rsidRPr="00FA759C">
        <w:rPr>
          <w:rFonts w:cs="B Lotus" w:hint="eastAsia"/>
          <w:rtl/>
          <w:lang w:bidi="fa-IR"/>
        </w:rPr>
        <w:t>ر</w:t>
      </w:r>
      <w:r w:rsidRPr="00FA759C">
        <w:rPr>
          <w:rFonts w:cs="B Lotus" w:hint="cs"/>
          <w:rtl/>
          <w:lang w:bidi="fa-IR"/>
        </w:rPr>
        <w:t>ی</w:t>
      </w:r>
      <w:r w:rsidRPr="00FA759C">
        <w:rPr>
          <w:rFonts w:cs="B Lotus"/>
          <w:rtl/>
          <w:lang w:bidi="fa-IR"/>
        </w:rPr>
        <w:t xml:space="preserve"> </w:t>
      </w:r>
      <w:r w:rsidRPr="00FA759C">
        <w:rPr>
          <w:rFonts w:cs="B Lotus" w:hint="eastAsia"/>
          <w:rtl/>
          <w:lang w:bidi="fa-IR"/>
        </w:rPr>
        <w:t>آن‌ها</w:t>
      </w:r>
      <w:r w:rsidRPr="00FA759C">
        <w:rPr>
          <w:rFonts w:cs="B Lotus"/>
          <w:rtl/>
          <w:lang w:bidi="fa-IR"/>
        </w:rPr>
        <w:t xml:space="preserve"> </w:t>
      </w:r>
      <w:r w:rsidRPr="00FA759C">
        <w:rPr>
          <w:rFonts w:cs="B Lotus" w:hint="eastAsia"/>
          <w:rtl/>
          <w:lang w:bidi="fa-IR"/>
        </w:rPr>
        <w:t>را</w:t>
      </w:r>
      <w:r w:rsidRPr="00FA759C">
        <w:rPr>
          <w:rFonts w:cs="B Lotus"/>
          <w:rtl/>
          <w:lang w:bidi="fa-IR"/>
        </w:rPr>
        <w:t xml:space="preserve"> </w:t>
      </w:r>
      <w:r w:rsidRPr="00FA759C">
        <w:rPr>
          <w:rFonts w:cs="B Lotus" w:hint="eastAsia"/>
          <w:rtl/>
          <w:lang w:bidi="fa-IR"/>
        </w:rPr>
        <w:t>هم‌زمان</w:t>
      </w:r>
      <w:r w:rsidRPr="00FA759C">
        <w:rPr>
          <w:rFonts w:cs="B Lotus"/>
          <w:rtl/>
          <w:lang w:bidi="fa-IR"/>
        </w:rPr>
        <w:t xml:space="preserve"> </w:t>
      </w:r>
      <w:r w:rsidRPr="00FA759C">
        <w:rPr>
          <w:rFonts w:cs="B Lotus" w:hint="eastAsia"/>
          <w:rtl/>
          <w:lang w:bidi="fa-IR"/>
        </w:rPr>
        <w:t>با</w:t>
      </w:r>
      <w:r w:rsidRPr="00FA759C">
        <w:rPr>
          <w:rFonts w:cs="B Lotus"/>
          <w:rtl/>
          <w:lang w:bidi="fa-IR"/>
        </w:rPr>
        <w:t xml:space="preserve"> </w:t>
      </w:r>
      <w:r w:rsidRPr="00FA759C">
        <w:rPr>
          <w:rFonts w:cs="B Lotus" w:hint="eastAsia"/>
          <w:rtl/>
          <w:lang w:bidi="fa-IR"/>
        </w:rPr>
        <w:t>افزا</w:t>
      </w:r>
      <w:r w:rsidRPr="00FA759C">
        <w:rPr>
          <w:rFonts w:cs="B Lotus" w:hint="cs"/>
          <w:rtl/>
          <w:lang w:bidi="fa-IR"/>
        </w:rPr>
        <w:t>ی</w:t>
      </w:r>
      <w:r w:rsidRPr="00FA759C">
        <w:rPr>
          <w:rFonts w:cs="B Lotus" w:hint="eastAsia"/>
          <w:rtl/>
          <w:lang w:bidi="fa-IR"/>
        </w:rPr>
        <w:t>ش</w:t>
      </w:r>
      <w:r w:rsidRPr="00FA759C">
        <w:rPr>
          <w:rFonts w:cs="B Lotus"/>
          <w:rtl/>
          <w:lang w:bidi="fa-IR"/>
        </w:rPr>
        <w:t xml:space="preserve"> </w:t>
      </w:r>
      <w:r w:rsidRPr="00FA759C">
        <w:rPr>
          <w:rFonts w:cs="B Lotus" w:hint="eastAsia"/>
          <w:rtl/>
          <w:lang w:bidi="fa-IR"/>
        </w:rPr>
        <w:t>فشارها</w:t>
      </w:r>
      <w:r w:rsidRPr="00FA759C">
        <w:rPr>
          <w:rFonts w:cs="B Lotus" w:hint="cs"/>
          <w:rtl/>
          <w:lang w:bidi="fa-IR"/>
        </w:rPr>
        <w:t>ی</w:t>
      </w:r>
      <w:r w:rsidRPr="00FA759C">
        <w:rPr>
          <w:rFonts w:cs="B Lotus"/>
          <w:rtl/>
          <w:lang w:bidi="fa-IR"/>
        </w:rPr>
        <w:t xml:space="preserve"> </w:t>
      </w:r>
      <w:r w:rsidRPr="00FA759C">
        <w:rPr>
          <w:rFonts w:cs="B Lotus" w:hint="eastAsia"/>
          <w:rtl/>
          <w:lang w:bidi="fa-IR"/>
        </w:rPr>
        <w:t>انسان</w:t>
      </w:r>
      <w:r w:rsidRPr="00FA759C">
        <w:rPr>
          <w:rFonts w:cs="B Lotus" w:hint="cs"/>
          <w:rtl/>
          <w:lang w:bidi="fa-IR"/>
        </w:rPr>
        <w:t>ی</w:t>
      </w:r>
      <w:r w:rsidRPr="00FA759C">
        <w:rPr>
          <w:rFonts w:cs="B Lotus"/>
          <w:rtl/>
          <w:lang w:bidi="fa-IR"/>
        </w:rPr>
        <w:t xml:space="preserve"> </w:t>
      </w:r>
      <w:r w:rsidRPr="00FA759C">
        <w:rPr>
          <w:rFonts w:cs="B Lotus" w:hint="eastAsia"/>
          <w:rtl/>
          <w:lang w:bidi="fa-IR"/>
        </w:rPr>
        <w:t>گزارش</w:t>
      </w:r>
      <w:r w:rsidRPr="00FA759C">
        <w:rPr>
          <w:rFonts w:cs="B Lotus"/>
          <w:rtl/>
          <w:lang w:bidi="fa-IR"/>
        </w:rPr>
        <w:t xml:space="preserve"> </w:t>
      </w:r>
      <w:r w:rsidRPr="00FA759C">
        <w:rPr>
          <w:rFonts w:cs="B Lotus" w:hint="eastAsia"/>
          <w:rtl/>
          <w:lang w:bidi="fa-IR"/>
        </w:rPr>
        <w:t>کردند</w:t>
      </w:r>
      <w:r w:rsidRPr="00FA759C">
        <w:rPr>
          <w:rFonts w:cs="B Lotus"/>
          <w:rtl/>
          <w:lang w:bidi="fa-IR"/>
        </w:rPr>
        <w:t>.</w:t>
      </w:r>
    </w:p>
    <w:p w14:paraId="3825284F" w14:textId="77777777" w:rsidR="00FA759C" w:rsidRPr="00FA759C" w:rsidRDefault="00FA759C" w:rsidP="00FA759C">
      <w:pPr>
        <w:pStyle w:val="NormalWeb"/>
        <w:bidi/>
        <w:spacing w:before="0" w:beforeAutospacing="0" w:after="0" w:afterAutospacing="0"/>
        <w:jc w:val="both"/>
        <w:rPr>
          <w:rFonts w:cs="B Lotus"/>
          <w:rtl/>
          <w:lang w:bidi="fa-IR"/>
        </w:rPr>
      </w:pPr>
      <w:r w:rsidRPr="00FA759C">
        <w:rPr>
          <w:rFonts w:cs="B Lotus" w:hint="eastAsia"/>
          <w:rtl/>
          <w:lang w:bidi="fa-IR"/>
        </w:rPr>
        <w:t>در</w:t>
      </w:r>
      <w:r w:rsidRPr="00FA759C">
        <w:rPr>
          <w:rFonts w:cs="B Lotus"/>
          <w:rtl/>
          <w:lang w:bidi="fa-IR"/>
        </w:rPr>
        <w:t xml:space="preserve"> مطالعات جد</w:t>
      </w:r>
      <w:r w:rsidRPr="00FA759C">
        <w:rPr>
          <w:rFonts w:cs="B Lotus" w:hint="cs"/>
          <w:rtl/>
          <w:lang w:bidi="fa-IR"/>
        </w:rPr>
        <w:t>ی</w:t>
      </w:r>
      <w:r w:rsidRPr="00FA759C">
        <w:rPr>
          <w:rFonts w:cs="B Lotus" w:hint="eastAsia"/>
          <w:rtl/>
          <w:lang w:bidi="fa-IR"/>
        </w:rPr>
        <w:t>دتر</w:t>
      </w:r>
      <w:r w:rsidRPr="00FA759C">
        <w:rPr>
          <w:rFonts w:cs="B Lotus"/>
          <w:rtl/>
          <w:lang w:bidi="fa-IR"/>
        </w:rPr>
        <w:t xml:space="preserve"> ن</w:t>
      </w:r>
      <w:r w:rsidRPr="00FA759C">
        <w:rPr>
          <w:rFonts w:cs="B Lotus" w:hint="cs"/>
          <w:rtl/>
          <w:lang w:bidi="fa-IR"/>
        </w:rPr>
        <w:t>ی</w:t>
      </w:r>
      <w:r w:rsidRPr="00FA759C">
        <w:rPr>
          <w:rFonts w:cs="B Lotus" w:hint="eastAsia"/>
          <w:rtl/>
          <w:lang w:bidi="fa-IR"/>
        </w:rPr>
        <w:t>ز</w:t>
      </w:r>
      <w:r w:rsidRPr="00FA759C">
        <w:rPr>
          <w:rFonts w:cs="B Lotus"/>
          <w:rtl/>
          <w:lang w:bidi="fa-IR"/>
        </w:rPr>
        <w:t xml:space="preserve"> ابعاد مختلف ا</w:t>
      </w:r>
      <w:r w:rsidRPr="00FA759C">
        <w:rPr>
          <w:rFonts w:cs="B Lotus" w:hint="cs"/>
          <w:rtl/>
          <w:lang w:bidi="fa-IR"/>
        </w:rPr>
        <w:t>ی</w:t>
      </w:r>
      <w:r w:rsidRPr="00FA759C">
        <w:rPr>
          <w:rFonts w:cs="B Lotus" w:hint="eastAsia"/>
          <w:rtl/>
          <w:lang w:bidi="fa-IR"/>
        </w:rPr>
        <w:t>ن</w:t>
      </w:r>
      <w:r w:rsidRPr="00FA759C">
        <w:rPr>
          <w:rFonts w:cs="B Lotus"/>
          <w:rtl/>
          <w:lang w:bidi="fa-IR"/>
        </w:rPr>
        <w:t xml:space="preserve"> پد</w:t>
      </w:r>
      <w:r w:rsidRPr="00FA759C">
        <w:rPr>
          <w:rFonts w:cs="B Lotus" w:hint="cs"/>
          <w:rtl/>
          <w:lang w:bidi="fa-IR"/>
        </w:rPr>
        <w:t>ی</w:t>
      </w:r>
      <w:r w:rsidRPr="00FA759C">
        <w:rPr>
          <w:rFonts w:cs="B Lotus" w:hint="eastAsia"/>
          <w:rtl/>
          <w:lang w:bidi="fa-IR"/>
        </w:rPr>
        <w:t>ده</w:t>
      </w:r>
      <w:r w:rsidRPr="00FA759C">
        <w:rPr>
          <w:rFonts w:cs="B Lotus"/>
          <w:rtl/>
          <w:lang w:bidi="fa-IR"/>
        </w:rPr>
        <w:t xml:space="preserve"> بررس</w:t>
      </w:r>
      <w:r w:rsidRPr="00FA759C">
        <w:rPr>
          <w:rFonts w:cs="B Lotus" w:hint="cs"/>
          <w:rtl/>
          <w:lang w:bidi="fa-IR"/>
        </w:rPr>
        <w:t>ی</w:t>
      </w:r>
      <w:r w:rsidRPr="00FA759C">
        <w:rPr>
          <w:rFonts w:cs="B Lotus"/>
          <w:rtl/>
          <w:lang w:bidi="fa-IR"/>
        </w:rPr>
        <w:t xml:space="preserve"> شده است. </w:t>
      </w:r>
      <w:r w:rsidRPr="00FA759C">
        <w:rPr>
          <w:rFonts w:cs="B Lotus"/>
          <w:rtl/>
        </w:rPr>
        <w:t>دو</w:t>
      </w:r>
      <w:r w:rsidRPr="00FA759C">
        <w:rPr>
          <w:rStyle w:val="FootnoteReference"/>
          <w:rFonts w:cs="B Lotus"/>
          <w:rtl/>
        </w:rPr>
        <w:footnoteReference w:id="13"/>
      </w:r>
      <w:r w:rsidRPr="00FA759C">
        <w:rPr>
          <w:rFonts w:cs="B Lotus"/>
          <w:rtl/>
          <w:lang w:bidi="fa-IR"/>
        </w:rPr>
        <w:softHyphen/>
      </w:r>
      <w:r w:rsidRPr="00FA759C">
        <w:rPr>
          <w:rFonts w:cs="B Lotus" w:hint="eastAsia"/>
          <w:rtl/>
          <w:lang w:bidi="fa-IR"/>
        </w:rPr>
        <w:t>و</w:t>
      </w:r>
      <w:r w:rsidRPr="00FA759C">
        <w:rPr>
          <w:rFonts w:cs="B Lotus"/>
          <w:rtl/>
          <w:lang w:bidi="fa-IR"/>
        </w:rPr>
        <w:t xml:space="preserve"> همکاران (2024) فرآ</w:t>
      </w:r>
      <w:r w:rsidRPr="00FA759C">
        <w:rPr>
          <w:rFonts w:cs="B Lotus" w:hint="cs"/>
          <w:rtl/>
          <w:lang w:bidi="fa-IR"/>
        </w:rPr>
        <w:t>ی</w:t>
      </w:r>
      <w:r w:rsidRPr="00FA759C">
        <w:rPr>
          <w:rFonts w:cs="B Lotus" w:hint="eastAsia"/>
          <w:rtl/>
          <w:lang w:bidi="fa-IR"/>
        </w:rPr>
        <w:t>ند</w:t>
      </w:r>
      <w:r w:rsidRPr="00FA759C">
        <w:rPr>
          <w:rFonts w:cs="B Lotus"/>
          <w:rtl/>
          <w:lang w:bidi="fa-IR"/>
        </w:rPr>
        <w:t xml:space="preserve"> شکل‌گ</w:t>
      </w:r>
      <w:r w:rsidRPr="00FA759C">
        <w:rPr>
          <w:rFonts w:cs="B Lotus" w:hint="cs"/>
          <w:rtl/>
          <w:lang w:bidi="fa-IR"/>
        </w:rPr>
        <w:t>ی</w:t>
      </w:r>
      <w:r w:rsidRPr="00FA759C">
        <w:rPr>
          <w:rFonts w:cs="B Lotus" w:hint="eastAsia"/>
          <w:rtl/>
          <w:lang w:bidi="fa-IR"/>
        </w:rPr>
        <w:t>ر</w:t>
      </w:r>
      <w:r w:rsidRPr="00FA759C">
        <w:rPr>
          <w:rFonts w:cs="B Lotus" w:hint="cs"/>
          <w:rtl/>
          <w:lang w:bidi="fa-IR"/>
        </w:rPr>
        <w:t>ی</w:t>
      </w:r>
      <w:r w:rsidRPr="00FA759C">
        <w:rPr>
          <w:rFonts w:cs="B Lotus"/>
          <w:rtl/>
          <w:lang w:bidi="fa-IR"/>
        </w:rPr>
        <w:t xml:space="preserve"> و تکامل نبکاها را در فلات اوردوس در شمال چ</w:t>
      </w:r>
      <w:r w:rsidRPr="00FA759C">
        <w:rPr>
          <w:rFonts w:cs="B Lotus" w:hint="cs"/>
          <w:rtl/>
          <w:lang w:bidi="fa-IR"/>
        </w:rPr>
        <w:t>ی</w:t>
      </w:r>
      <w:r w:rsidRPr="00FA759C">
        <w:rPr>
          <w:rFonts w:cs="B Lotus" w:hint="eastAsia"/>
          <w:rtl/>
          <w:lang w:bidi="fa-IR"/>
        </w:rPr>
        <w:t>ن</w:t>
      </w:r>
      <w:r w:rsidRPr="00FA759C">
        <w:rPr>
          <w:rFonts w:cs="B Lotus"/>
          <w:rtl/>
          <w:lang w:bidi="fa-IR"/>
        </w:rPr>
        <w:t xml:space="preserve"> بررس</w:t>
      </w:r>
      <w:r w:rsidRPr="00FA759C">
        <w:rPr>
          <w:rFonts w:cs="B Lotus" w:hint="cs"/>
          <w:rtl/>
          <w:lang w:bidi="fa-IR"/>
        </w:rPr>
        <w:t>ی</w:t>
      </w:r>
      <w:r w:rsidRPr="00FA759C">
        <w:rPr>
          <w:rFonts w:cs="B Lotus"/>
          <w:rtl/>
          <w:lang w:bidi="fa-IR"/>
        </w:rPr>
        <w:t xml:space="preserve"> کردند و نشان دادند که نبکاها عمدتاً بر رو</w:t>
      </w:r>
      <w:r w:rsidRPr="00FA759C">
        <w:rPr>
          <w:rFonts w:cs="B Lotus" w:hint="cs"/>
          <w:rtl/>
          <w:lang w:bidi="fa-IR"/>
        </w:rPr>
        <w:t>ی</w:t>
      </w:r>
      <w:r w:rsidRPr="00FA759C">
        <w:rPr>
          <w:rFonts w:cs="B Lotus"/>
          <w:rtl/>
          <w:lang w:bidi="fa-IR"/>
        </w:rPr>
        <w:t xml:space="preserve"> کانال‌ها</w:t>
      </w:r>
      <w:r w:rsidRPr="00FA759C">
        <w:rPr>
          <w:rFonts w:cs="B Lotus" w:hint="cs"/>
          <w:rtl/>
          <w:lang w:bidi="fa-IR"/>
        </w:rPr>
        <w:t>ی</w:t>
      </w:r>
      <w:r w:rsidRPr="00FA759C">
        <w:rPr>
          <w:rFonts w:cs="B Lotus"/>
          <w:rtl/>
          <w:lang w:bidi="fa-IR"/>
        </w:rPr>
        <w:t xml:space="preserve"> پالئو</w:t>
      </w:r>
      <w:r w:rsidRPr="00FA759C">
        <w:rPr>
          <w:rFonts w:cs="B Lotus" w:hint="cs"/>
          <w:rtl/>
          <w:lang w:bidi="fa-IR"/>
        </w:rPr>
        <w:t>یی</w:t>
      </w:r>
      <w:r w:rsidRPr="00FA759C">
        <w:rPr>
          <w:rFonts w:cs="B Lotus"/>
          <w:rtl/>
          <w:lang w:bidi="fa-IR"/>
        </w:rPr>
        <w:t xml:space="preserve"> </w:t>
      </w:r>
      <w:r w:rsidRPr="00FA759C">
        <w:rPr>
          <w:rFonts w:cs="B Lotus" w:hint="cs"/>
          <w:rtl/>
          <w:lang w:bidi="fa-IR"/>
        </w:rPr>
        <w:t>ی</w:t>
      </w:r>
      <w:r w:rsidRPr="00FA759C">
        <w:rPr>
          <w:rFonts w:cs="B Lotus" w:hint="eastAsia"/>
          <w:rtl/>
          <w:lang w:bidi="fa-IR"/>
        </w:rPr>
        <w:t>ا</w:t>
      </w:r>
      <w:r w:rsidRPr="00FA759C">
        <w:rPr>
          <w:rFonts w:cs="B Lotus"/>
          <w:rtl/>
          <w:lang w:bidi="fa-IR"/>
        </w:rPr>
        <w:t xml:space="preserve"> لا</w:t>
      </w:r>
      <w:r w:rsidRPr="00FA759C">
        <w:rPr>
          <w:rFonts w:cs="B Lotus" w:hint="cs"/>
          <w:rtl/>
          <w:lang w:bidi="fa-IR"/>
        </w:rPr>
        <w:t>ی</w:t>
      </w:r>
      <w:r w:rsidRPr="00FA759C">
        <w:rPr>
          <w:rFonts w:cs="B Lotus" w:hint="eastAsia"/>
          <w:rtl/>
          <w:lang w:bidi="fa-IR"/>
        </w:rPr>
        <w:t>ه‌ها</w:t>
      </w:r>
      <w:r w:rsidRPr="00FA759C">
        <w:rPr>
          <w:rFonts w:cs="B Lotus" w:hint="cs"/>
          <w:rtl/>
          <w:lang w:bidi="fa-IR"/>
        </w:rPr>
        <w:t>ی</w:t>
      </w:r>
      <w:r w:rsidRPr="00FA759C">
        <w:rPr>
          <w:rFonts w:cs="B Lotus"/>
          <w:rtl/>
          <w:lang w:bidi="fa-IR"/>
        </w:rPr>
        <w:t xml:space="preserve"> پالئوسول توسعه </w:t>
      </w:r>
      <w:r w:rsidRPr="00FA759C">
        <w:rPr>
          <w:rFonts w:cs="B Lotus" w:hint="cs"/>
          <w:rtl/>
          <w:lang w:bidi="fa-IR"/>
        </w:rPr>
        <w:lastRenderedPageBreak/>
        <w:t>ی</w:t>
      </w:r>
      <w:r w:rsidRPr="00FA759C">
        <w:rPr>
          <w:rFonts w:cs="B Lotus" w:hint="eastAsia"/>
          <w:rtl/>
          <w:lang w:bidi="fa-IR"/>
        </w:rPr>
        <w:t>افته‌اند</w:t>
      </w:r>
      <w:r w:rsidRPr="00FA759C">
        <w:rPr>
          <w:rFonts w:cs="B Lotus"/>
          <w:rtl/>
          <w:lang w:bidi="fa-IR"/>
        </w:rPr>
        <w:t xml:space="preserve"> و رسوبات آن‌ها ب</w:t>
      </w:r>
      <w:r w:rsidRPr="00FA759C">
        <w:rPr>
          <w:rFonts w:cs="B Lotus" w:hint="cs"/>
          <w:rtl/>
          <w:lang w:bidi="fa-IR"/>
        </w:rPr>
        <w:t>ی</w:t>
      </w:r>
      <w:r w:rsidRPr="00FA759C">
        <w:rPr>
          <w:rFonts w:cs="B Lotus" w:hint="eastAsia"/>
          <w:rtl/>
          <w:lang w:bidi="fa-IR"/>
        </w:rPr>
        <w:t>شتر</w:t>
      </w:r>
      <w:r w:rsidRPr="00FA759C">
        <w:rPr>
          <w:rFonts w:cs="B Lotus"/>
          <w:rtl/>
          <w:lang w:bidi="fa-IR"/>
        </w:rPr>
        <w:t xml:space="preserve"> از ماسه‌ها</w:t>
      </w:r>
      <w:r w:rsidRPr="00FA759C">
        <w:rPr>
          <w:rFonts w:cs="B Lotus" w:hint="cs"/>
          <w:rtl/>
          <w:lang w:bidi="fa-IR"/>
        </w:rPr>
        <w:t>ی</w:t>
      </w:r>
      <w:r w:rsidRPr="00FA759C">
        <w:rPr>
          <w:rFonts w:cs="B Lotus"/>
          <w:rtl/>
          <w:lang w:bidi="fa-IR"/>
        </w:rPr>
        <w:t xml:space="preserve"> بس</w:t>
      </w:r>
      <w:r w:rsidRPr="00FA759C">
        <w:rPr>
          <w:rFonts w:cs="B Lotus" w:hint="cs"/>
          <w:rtl/>
          <w:lang w:bidi="fa-IR"/>
        </w:rPr>
        <w:t>ی</w:t>
      </w:r>
      <w:r w:rsidRPr="00FA759C">
        <w:rPr>
          <w:rFonts w:cs="B Lotus" w:hint="eastAsia"/>
          <w:rtl/>
          <w:lang w:bidi="fa-IR"/>
        </w:rPr>
        <w:t>ار</w:t>
      </w:r>
      <w:r w:rsidRPr="00FA759C">
        <w:rPr>
          <w:rFonts w:cs="B Lotus"/>
          <w:rtl/>
          <w:lang w:bidi="fa-IR"/>
        </w:rPr>
        <w:t xml:space="preserve"> ر</w:t>
      </w:r>
      <w:r w:rsidRPr="00FA759C">
        <w:rPr>
          <w:rFonts w:cs="B Lotus" w:hint="cs"/>
          <w:rtl/>
          <w:lang w:bidi="fa-IR"/>
        </w:rPr>
        <w:t>ی</w:t>
      </w:r>
      <w:r w:rsidRPr="00FA759C">
        <w:rPr>
          <w:rFonts w:cs="B Lotus" w:hint="eastAsia"/>
          <w:rtl/>
          <w:lang w:bidi="fa-IR"/>
        </w:rPr>
        <w:t>ز</w:t>
      </w:r>
      <w:r w:rsidRPr="00FA759C">
        <w:rPr>
          <w:rFonts w:cs="B Lotus"/>
          <w:rtl/>
          <w:lang w:bidi="fa-IR"/>
        </w:rPr>
        <w:t xml:space="preserve"> و ر</w:t>
      </w:r>
      <w:r w:rsidRPr="00FA759C">
        <w:rPr>
          <w:rFonts w:cs="B Lotus" w:hint="cs"/>
          <w:rtl/>
          <w:lang w:bidi="fa-IR"/>
        </w:rPr>
        <w:t>ی</w:t>
      </w:r>
      <w:r w:rsidRPr="00FA759C">
        <w:rPr>
          <w:rFonts w:cs="B Lotus" w:hint="eastAsia"/>
          <w:rtl/>
          <w:lang w:bidi="fa-IR"/>
        </w:rPr>
        <w:t>ز</w:t>
      </w:r>
      <w:r w:rsidRPr="00FA759C">
        <w:rPr>
          <w:rFonts w:cs="B Lotus"/>
          <w:rtl/>
          <w:lang w:bidi="fa-IR"/>
        </w:rPr>
        <w:t xml:space="preserve"> تشک</w:t>
      </w:r>
      <w:r w:rsidRPr="00FA759C">
        <w:rPr>
          <w:rFonts w:cs="B Lotus" w:hint="cs"/>
          <w:rtl/>
          <w:lang w:bidi="fa-IR"/>
        </w:rPr>
        <w:t>ی</w:t>
      </w:r>
      <w:r w:rsidRPr="00FA759C">
        <w:rPr>
          <w:rFonts w:cs="B Lotus" w:hint="eastAsia"/>
          <w:rtl/>
          <w:lang w:bidi="fa-IR"/>
        </w:rPr>
        <w:t>ل</w:t>
      </w:r>
      <w:r w:rsidRPr="00FA759C">
        <w:rPr>
          <w:rFonts w:cs="B Lotus"/>
          <w:rtl/>
          <w:lang w:bidi="fa-IR"/>
        </w:rPr>
        <w:t xml:space="preserve"> شده است. همچن</w:t>
      </w:r>
      <w:r w:rsidRPr="00FA759C">
        <w:rPr>
          <w:rFonts w:cs="B Lotus" w:hint="cs"/>
          <w:rtl/>
          <w:lang w:bidi="fa-IR"/>
        </w:rPr>
        <w:t>ی</w:t>
      </w:r>
      <w:r w:rsidRPr="00FA759C">
        <w:rPr>
          <w:rFonts w:cs="B Lotus" w:hint="eastAsia"/>
          <w:rtl/>
          <w:lang w:bidi="fa-IR"/>
        </w:rPr>
        <w:t>ن</w:t>
      </w:r>
      <w:r w:rsidRPr="00FA759C">
        <w:rPr>
          <w:rFonts w:cs="B Lotus"/>
          <w:rtl/>
          <w:lang w:bidi="fa-IR"/>
        </w:rPr>
        <w:t xml:space="preserve"> ژانگ و همکاران (2024) با استفاده از روش‌ها</w:t>
      </w:r>
      <w:r w:rsidRPr="00FA759C">
        <w:rPr>
          <w:rFonts w:cs="B Lotus" w:hint="cs"/>
          <w:rtl/>
          <w:lang w:bidi="fa-IR"/>
        </w:rPr>
        <w:t>ی</w:t>
      </w:r>
      <w:r w:rsidRPr="00FA759C">
        <w:rPr>
          <w:rFonts w:cs="B Lotus"/>
          <w:rtl/>
          <w:lang w:bidi="fa-IR"/>
        </w:rPr>
        <w:t xml:space="preserve"> </w:t>
      </w:r>
      <w:r w:rsidRPr="00FA759C">
        <w:rPr>
          <w:rFonts w:cs="B Lotus" w:hint="cs"/>
          <w:rtl/>
          <w:lang w:bidi="fa-IR"/>
        </w:rPr>
        <w:t>ی</w:t>
      </w:r>
      <w:r w:rsidRPr="00FA759C">
        <w:rPr>
          <w:rFonts w:cs="B Lotus" w:hint="eastAsia"/>
          <w:rtl/>
          <w:lang w:bidi="fa-IR"/>
        </w:rPr>
        <w:t>ادگ</w:t>
      </w:r>
      <w:r w:rsidRPr="00FA759C">
        <w:rPr>
          <w:rFonts w:cs="B Lotus" w:hint="cs"/>
          <w:rtl/>
          <w:lang w:bidi="fa-IR"/>
        </w:rPr>
        <w:t>ی</w:t>
      </w:r>
      <w:r w:rsidRPr="00FA759C">
        <w:rPr>
          <w:rFonts w:cs="B Lotus" w:hint="eastAsia"/>
          <w:rtl/>
          <w:lang w:bidi="fa-IR"/>
        </w:rPr>
        <w:t>ر</w:t>
      </w:r>
      <w:r w:rsidRPr="00FA759C">
        <w:rPr>
          <w:rFonts w:cs="B Lotus" w:hint="cs"/>
          <w:rtl/>
          <w:lang w:bidi="fa-IR"/>
        </w:rPr>
        <w:t>ی</w:t>
      </w:r>
      <w:r w:rsidRPr="00FA759C">
        <w:rPr>
          <w:rFonts w:cs="B Lotus"/>
          <w:rtl/>
          <w:lang w:bidi="fa-IR"/>
        </w:rPr>
        <w:t xml:space="preserve"> ماش</w:t>
      </w:r>
      <w:r w:rsidRPr="00FA759C">
        <w:rPr>
          <w:rFonts w:cs="B Lotus" w:hint="cs"/>
          <w:rtl/>
          <w:lang w:bidi="fa-IR"/>
        </w:rPr>
        <w:t>ی</w:t>
      </w:r>
      <w:r w:rsidRPr="00FA759C">
        <w:rPr>
          <w:rFonts w:cs="B Lotus" w:hint="eastAsia"/>
          <w:rtl/>
          <w:lang w:bidi="fa-IR"/>
        </w:rPr>
        <w:t>ن</w:t>
      </w:r>
      <w:r w:rsidRPr="00FA759C">
        <w:rPr>
          <w:rFonts w:cs="B Lotus"/>
          <w:rtl/>
          <w:lang w:bidi="fa-IR"/>
        </w:rPr>
        <w:t xml:space="preserve"> به تحل</w:t>
      </w:r>
      <w:r w:rsidRPr="00FA759C">
        <w:rPr>
          <w:rFonts w:cs="B Lotus" w:hint="cs"/>
          <w:rtl/>
          <w:lang w:bidi="fa-IR"/>
        </w:rPr>
        <w:t>ی</w:t>
      </w:r>
      <w:r w:rsidRPr="00FA759C">
        <w:rPr>
          <w:rFonts w:cs="B Lotus" w:hint="eastAsia"/>
          <w:rtl/>
          <w:lang w:bidi="fa-IR"/>
        </w:rPr>
        <w:t>ل</w:t>
      </w:r>
      <w:r w:rsidRPr="00FA759C">
        <w:rPr>
          <w:rFonts w:cs="B Lotus"/>
          <w:rtl/>
          <w:lang w:bidi="fa-IR"/>
        </w:rPr>
        <w:t xml:space="preserve"> لندفرم‌ها</w:t>
      </w:r>
      <w:r w:rsidRPr="00FA759C">
        <w:rPr>
          <w:rFonts w:cs="B Lotus" w:hint="cs"/>
          <w:rtl/>
          <w:lang w:bidi="fa-IR"/>
        </w:rPr>
        <w:t>ی</w:t>
      </w:r>
      <w:r w:rsidRPr="00FA759C">
        <w:rPr>
          <w:rFonts w:cs="B Lotus"/>
          <w:rtl/>
          <w:lang w:bidi="fa-IR"/>
        </w:rPr>
        <w:t xml:space="preserve"> نبکا پرداختند و امکان کم</w:t>
      </w:r>
      <w:r w:rsidRPr="00FA759C">
        <w:rPr>
          <w:rFonts w:cs="B Lotus" w:hint="cs"/>
          <w:rtl/>
          <w:lang w:bidi="fa-IR"/>
        </w:rPr>
        <w:t>ی‌</w:t>
      </w:r>
      <w:r w:rsidRPr="00FA759C">
        <w:rPr>
          <w:rFonts w:cs="B Lotus" w:hint="eastAsia"/>
          <w:rtl/>
          <w:lang w:bidi="fa-IR"/>
        </w:rPr>
        <w:t>ساز</w:t>
      </w:r>
      <w:r w:rsidRPr="00FA759C">
        <w:rPr>
          <w:rFonts w:cs="B Lotus" w:hint="cs"/>
          <w:rtl/>
          <w:lang w:bidi="fa-IR"/>
        </w:rPr>
        <w:t>ی</w:t>
      </w:r>
      <w:r w:rsidRPr="00FA759C">
        <w:rPr>
          <w:rFonts w:cs="B Lotus"/>
          <w:rtl/>
          <w:lang w:bidi="fa-IR"/>
        </w:rPr>
        <w:t xml:space="preserve"> و</w:t>
      </w:r>
      <w:r w:rsidRPr="00FA759C">
        <w:rPr>
          <w:rFonts w:cs="B Lotus" w:hint="cs"/>
          <w:rtl/>
          <w:lang w:bidi="fa-IR"/>
        </w:rPr>
        <w:t>ی</w:t>
      </w:r>
      <w:r w:rsidRPr="00FA759C">
        <w:rPr>
          <w:rFonts w:cs="B Lotus" w:hint="eastAsia"/>
          <w:rtl/>
          <w:lang w:bidi="fa-IR"/>
        </w:rPr>
        <w:t>ژگ</w:t>
      </w:r>
      <w:r w:rsidRPr="00FA759C">
        <w:rPr>
          <w:rFonts w:cs="B Lotus" w:hint="cs"/>
          <w:rtl/>
          <w:lang w:bidi="fa-IR"/>
        </w:rPr>
        <w:t>ی‌</w:t>
      </w:r>
      <w:r w:rsidRPr="00FA759C">
        <w:rPr>
          <w:rFonts w:cs="B Lotus" w:hint="eastAsia"/>
          <w:rtl/>
          <w:lang w:bidi="fa-IR"/>
        </w:rPr>
        <w:t>ها</w:t>
      </w:r>
      <w:r w:rsidRPr="00FA759C">
        <w:rPr>
          <w:rFonts w:cs="B Lotus" w:hint="cs"/>
          <w:rtl/>
          <w:lang w:bidi="fa-IR"/>
        </w:rPr>
        <w:t>ی</w:t>
      </w:r>
      <w:r w:rsidRPr="00FA759C">
        <w:rPr>
          <w:rFonts w:cs="B Lotus"/>
          <w:rtl/>
          <w:lang w:bidi="fa-IR"/>
        </w:rPr>
        <w:t xml:space="preserve"> ا</w:t>
      </w:r>
      <w:r w:rsidRPr="00FA759C">
        <w:rPr>
          <w:rFonts w:cs="B Lotus" w:hint="cs"/>
          <w:rtl/>
          <w:lang w:bidi="fa-IR"/>
        </w:rPr>
        <w:t>ی</w:t>
      </w:r>
      <w:r w:rsidRPr="00FA759C">
        <w:rPr>
          <w:rFonts w:cs="B Lotus" w:hint="eastAsia"/>
          <w:rtl/>
          <w:lang w:bidi="fa-IR"/>
        </w:rPr>
        <w:t>ن</w:t>
      </w:r>
      <w:r w:rsidRPr="00FA759C">
        <w:rPr>
          <w:rFonts w:cs="B Lotus"/>
          <w:rtl/>
          <w:lang w:bidi="fa-IR"/>
        </w:rPr>
        <w:t xml:space="preserve"> عوارض را در مطالعات ژئومورفولوژ</w:t>
      </w:r>
      <w:r w:rsidRPr="00FA759C">
        <w:rPr>
          <w:rFonts w:cs="B Lotus" w:hint="cs"/>
          <w:rtl/>
          <w:lang w:bidi="fa-IR"/>
        </w:rPr>
        <w:t>ی</w:t>
      </w:r>
      <w:r w:rsidRPr="00FA759C">
        <w:rPr>
          <w:rFonts w:cs="B Lotus"/>
          <w:rtl/>
          <w:lang w:bidi="fa-IR"/>
        </w:rPr>
        <w:t xml:space="preserve"> نشان دادند. </w:t>
      </w:r>
      <w:r w:rsidRPr="00FA759C">
        <w:rPr>
          <w:rFonts w:cs="B Lotus"/>
          <w:rtl/>
        </w:rPr>
        <w:t xml:space="preserve">ژو </w:t>
      </w:r>
      <w:r w:rsidRPr="00FA759C">
        <w:rPr>
          <w:rFonts w:cs="B Lotus" w:hint="eastAsia"/>
          <w:rtl/>
        </w:rPr>
        <w:t>و</w:t>
      </w:r>
      <w:r w:rsidRPr="00FA759C">
        <w:rPr>
          <w:rFonts w:cs="B Lotus"/>
          <w:rtl/>
        </w:rPr>
        <w:t xml:space="preserve"> </w:t>
      </w:r>
      <w:r w:rsidRPr="00FA759C">
        <w:rPr>
          <w:rFonts w:cs="B Lotus" w:hint="cs"/>
          <w:rtl/>
        </w:rPr>
        <w:t>ی</w:t>
      </w:r>
      <w:r w:rsidRPr="00FA759C">
        <w:rPr>
          <w:rFonts w:cs="B Lotus" w:hint="eastAsia"/>
          <w:rtl/>
        </w:rPr>
        <w:t>انگ</w:t>
      </w:r>
      <w:r w:rsidRPr="00FA759C">
        <w:rPr>
          <w:rStyle w:val="FootnoteReference"/>
          <w:rFonts w:cs="B Lotus"/>
          <w:rtl/>
        </w:rPr>
        <w:footnoteReference w:id="14"/>
      </w:r>
      <w:r w:rsidRPr="00FA759C">
        <w:rPr>
          <w:rFonts w:cs="B Lotus"/>
          <w:rtl/>
        </w:rPr>
        <w:softHyphen/>
      </w:r>
      <w:r w:rsidRPr="00FA759C">
        <w:rPr>
          <w:rFonts w:cs="B Lotus"/>
          <w:rtl/>
          <w:lang w:bidi="fa-IR"/>
        </w:rPr>
        <w:t xml:space="preserve">(2023) </w:t>
      </w:r>
      <w:r w:rsidRPr="00FA759C">
        <w:rPr>
          <w:rFonts w:cs="B Lotus" w:hint="eastAsia"/>
          <w:rtl/>
          <w:lang w:bidi="fa-IR"/>
        </w:rPr>
        <w:t>ن</w:t>
      </w:r>
      <w:r w:rsidRPr="00FA759C">
        <w:rPr>
          <w:rFonts w:cs="B Lotus" w:hint="cs"/>
          <w:rtl/>
          <w:lang w:bidi="fa-IR"/>
        </w:rPr>
        <w:t>ی</w:t>
      </w:r>
      <w:r w:rsidRPr="00FA759C">
        <w:rPr>
          <w:rFonts w:cs="B Lotus" w:hint="eastAsia"/>
          <w:rtl/>
          <w:lang w:bidi="fa-IR"/>
        </w:rPr>
        <w:t>ز</w:t>
      </w:r>
      <w:r w:rsidRPr="00FA759C">
        <w:rPr>
          <w:rFonts w:cs="B Lotus"/>
          <w:rtl/>
          <w:lang w:bidi="fa-IR"/>
        </w:rPr>
        <w:t xml:space="preserve"> </w:t>
      </w:r>
      <w:r w:rsidRPr="00FA759C">
        <w:rPr>
          <w:rFonts w:cs="B Lotus" w:hint="eastAsia"/>
          <w:rtl/>
          <w:lang w:bidi="fa-IR"/>
        </w:rPr>
        <w:t>با</w:t>
      </w:r>
      <w:r w:rsidRPr="00FA759C">
        <w:rPr>
          <w:rFonts w:cs="B Lotus"/>
          <w:rtl/>
          <w:lang w:bidi="fa-IR"/>
        </w:rPr>
        <w:t xml:space="preserve"> </w:t>
      </w:r>
      <w:r w:rsidRPr="00FA759C">
        <w:rPr>
          <w:rFonts w:cs="B Lotus" w:hint="eastAsia"/>
          <w:rtl/>
          <w:lang w:bidi="fa-IR"/>
        </w:rPr>
        <w:t>استفاده</w:t>
      </w:r>
      <w:r w:rsidRPr="00FA759C">
        <w:rPr>
          <w:rFonts w:cs="B Lotus"/>
          <w:rtl/>
          <w:lang w:bidi="fa-IR"/>
        </w:rPr>
        <w:t xml:space="preserve"> </w:t>
      </w:r>
      <w:r w:rsidRPr="00FA759C">
        <w:rPr>
          <w:rFonts w:cs="B Lotus" w:hint="eastAsia"/>
          <w:rtl/>
          <w:lang w:bidi="fa-IR"/>
        </w:rPr>
        <w:t>از</w:t>
      </w:r>
      <w:r w:rsidRPr="00FA759C">
        <w:rPr>
          <w:rFonts w:cs="B Lotus"/>
          <w:rtl/>
          <w:lang w:bidi="fa-IR"/>
        </w:rPr>
        <w:t xml:space="preserve"> </w:t>
      </w:r>
      <w:r w:rsidRPr="00FA759C">
        <w:rPr>
          <w:rFonts w:cs="B Lotus" w:hint="eastAsia"/>
          <w:rtl/>
          <w:lang w:bidi="fa-IR"/>
        </w:rPr>
        <w:t>مطالعات</w:t>
      </w:r>
      <w:r w:rsidRPr="00FA759C">
        <w:rPr>
          <w:rFonts w:cs="B Lotus"/>
          <w:rtl/>
          <w:lang w:bidi="fa-IR"/>
        </w:rPr>
        <w:t xml:space="preserve"> </w:t>
      </w:r>
      <w:r w:rsidRPr="00FA759C">
        <w:rPr>
          <w:rFonts w:cs="B Lotus" w:hint="eastAsia"/>
          <w:rtl/>
          <w:lang w:bidi="fa-IR"/>
        </w:rPr>
        <w:t>م</w:t>
      </w:r>
      <w:r w:rsidRPr="00FA759C">
        <w:rPr>
          <w:rFonts w:cs="B Lotus" w:hint="cs"/>
          <w:rtl/>
          <w:lang w:bidi="fa-IR"/>
        </w:rPr>
        <w:t>ی</w:t>
      </w:r>
      <w:r w:rsidRPr="00FA759C">
        <w:rPr>
          <w:rFonts w:cs="B Lotus" w:hint="eastAsia"/>
          <w:rtl/>
          <w:lang w:bidi="fa-IR"/>
        </w:rPr>
        <w:t>دان</w:t>
      </w:r>
      <w:r w:rsidRPr="00FA759C">
        <w:rPr>
          <w:rFonts w:cs="B Lotus" w:hint="cs"/>
          <w:rtl/>
          <w:lang w:bidi="fa-IR"/>
        </w:rPr>
        <w:t>ی</w:t>
      </w:r>
      <w:r w:rsidRPr="00FA759C">
        <w:rPr>
          <w:rFonts w:cs="B Lotus"/>
          <w:rtl/>
          <w:lang w:bidi="fa-IR"/>
        </w:rPr>
        <w:t xml:space="preserve"> </w:t>
      </w:r>
      <w:r w:rsidRPr="00FA759C">
        <w:rPr>
          <w:rFonts w:cs="B Lotus" w:hint="eastAsia"/>
          <w:rtl/>
          <w:lang w:bidi="fa-IR"/>
        </w:rPr>
        <w:t>و</w:t>
      </w:r>
      <w:r w:rsidRPr="00FA759C">
        <w:rPr>
          <w:rFonts w:cs="B Lotus"/>
          <w:rtl/>
          <w:lang w:bidi="fa-IR"/>
        </w:rPr>
        <w:t xml:space="preserve"> </w:t>
      </w:r>
      <w:r w:rsidRPr="00FA759C">
        <w:rPr>
          <w:rFonts w:cs="B Lotus" w:hint="eastAsia"/>
          <w:rtl/>
          <w:lang w:bidi="fa-IR"/>
        </w:rPr>
        <w:t>شب</w:t>
      </w:r>
      <w:r w:rsidRPr="00FA759C">
        <w:rPr>
          <w:rFonts w:cs="B Lotus" w:hint="cs"/>
          <w:rtl/>
          <w:lang w:bidi="fa-IR"/>
        </w:rPr>
        <w:t>ی</w:t>
      </w:r>
      <w:r w:rsidRPr="00FA759C">
        <w:rPr>
          <w:rFonts w:cs="B Lotus" w:hint="eastAsia"/>
          <w:rtl/>
          <w:lang w:bidi="fa-IR"/>
        </w:rPr>
        <w:t>ه‌ساز</w:t>
      </w:r>
      <w:r w:rsidRPr="00FA759C">
        <w:rPr>
          <w:rFonts w:cs="B Lotus" w:hint="cs"/>
          <w:rtl/>
          <w:lang w:bidi="fa-IR"/>
        </w:rPr>
        <w:t>ی</w:t>
      </w:r>
      <w:r w:rsidRPr="00FA759C">
        <w:rPr>
          <w:rFonts w:cs="B Lotus"/>
          <w:rtl/>
          <w:lang w:bidi="fa-IR"/>
        </w:rPr>
        <w:t xml:space="preserve"> </w:t>
      </w:r>
      <w:r w:rsidRPr="00FA759C">
        <w:rPr>
          <w:rFonts w:cs="B Lotus" w:hint="eastAsia"/>
          <w:rtl/>
          <w:lang w:bidi="fa-IR"/>
        </w:rPr>
        <w:t>تونل</w:t>
      </w:r>
      <w:r w:rsidRPr="00FA759C">
        <w:rPr>
          <w:rFonts w:cs="B Lotus"/>
          <w:rtl/>
          <w:lang w:bidi="fa-IR"/>
        </w:rPr>
        <w:t xml:space="preserve"> </w:t>
      </w:r>
      <w:r w:rsidRPr="00FA759C">
        <w:rPr>
          <w:rFonts w:cs="B Lotus" w:hint="eastAsia"/>
          <w:rtl/>
          <w:lang w:bidi="fa-IR"/>
        </w:rPr>
        <w:t>باد</w:t>
      </w:r>
      <w:r w:rsidRPr="00FA759C">
        <w:rPr>
          <w:rFonts w:cs="B Lotus"/>
          <w:rtl/>
          <w:lang w:bidi="fa-IR"/>
        </w:rPr>
        <w:t xml:space="preserve"> </w:t>
      </w:r>
      <w:r w:rsidRPr="00FA759C">
        <w:rPr>
          <w:rFonts w:cs="B Lotus" w:hint="eastAsia"/>
          <w:rtl/>
          <w:lang w:bidi="fa-IR"/>
        </w:rPr>
        <w:t>نشان</w:t>
      </w:r>
      <w:r w:rsidRPr="00FA759C">
        <w:rPr>
          <w:rFonts w:cs="B Lotus"/>
          <w:rtl/>
          <w:lang w:bidi="fa-IR"/>
        </w:rPr>
        <w:t xml:space="preserve"> </w:t>
      </w:r>
      <w:r w:rsidRPr="00FA759C">
        <w:rPr>
          <w:rFonts w:cs="B Lotus" w:hint="eastAsia"/>
          <w:rtl/>
          <w:lang w:bidi="fa-IR"/>
        </w:rPr>
        <w:t>دادند</w:t>
      </w:r>
      <w:r w:rsidRPr="00FA759C">
        <w:rPr>
          <w:rFonts w:cs="B Lotus"/>
          <w:rtl/>
          <w:lang w:bidi="fa-IR"/>
        </w:rPr>
        <w:t xml:space="preserve"> </w:t>
      </w:r>
      <w:r w:rsidRPr="00FA759C">
        <w:rPr>
          <w:rFonts w:cs="B Lotus" w:hint="eastAsia"/>
          <w:rtl/>
          <w:lang w:bidi="fa-IR"/>
        </w:rPr>
        <w:t>که</w:t>
      </w:r>
      <w:r w:rsidRPr="00FA759C">
        <w:rPr>
          <w:rFonts w:cs="B Lotus"/>
          <w:rtl/>
          <w:lang w:bidi="fa-IR"/>
        </w:rPr>
        <w:t xml:space="preserve"> </w:t>
      </w:r>
      <w:r w:rsidRPr="00FA759C">
        <w:rPr>
          <w:rFonts w:cs="B Lotus" w:hint="eastAsia"/>
          <w:rtl/>
          <w:lang w:bidi="fa-IR"/>
        </w:rPr>
        <w:t>و</w:t>
      </w:r>
      <w:r w:rsidRPr="00FA759C">
        <w:rPr>
          <w:rFonts w:cs="B Lotus" w:hint="cs"/>
          <w:rtl/>
          <w:lang w:bidi="fa-IR"/>
        </w:rPr>
        <w:t>ی</w:t>
      </w:r>
      <w:r w:rsidRPr="00FA759C">
        <w:rPr>
          <w:rFonts w:cs="B Lotus" w:hint="eastAsia"/>
          <w:rtl/>
          <w:lang w:bidi="fa-IR"/>
        </w:rPr>
        <w:t>ژگ</w:t>
      </w:r>
      <w:r w:rsidRPr="00FA759C">
        <w:rPr>
          <w:rFonts w:cs="B Lotus" w:hint="cs"/>
          <w:rtl/>
          <w:lang w:bidi="fa-IR"/>
        </w:rPr>
        <w:t>ی‌</w:t>
      </w:r>
      <w:r w:rsidRPr="00FA759C">
        <w:rPr>
          <w:rFonts w:cs="B Lotus" w:hint="eastAsia"/>
          <w:rtl/>
          <w:lang w:bidi="fa-IR"/>
        </w:rPr>
        <w:t>ها</w:t>
      </w:r>
      <w:r w:rsidRPr="00FA759C">
        <w:rPr>
          <w:rFonts w:cs="B Lotus" w:hint="cs"/>
          <w:rtl/>
          <w:lang w:bidi="fa-IR"/>
        </w:rPr>
        <w:t>ی</w:t>
      </w:r>
      <w:r w:rsidRPr="00FA759C">
        <w:rPr>
          <w:rFonts w:cs="B Lotus"/>
          <w:rtl/>
          <w:lang w:bidi="fa-IR"/>
        </w:rPr>
        <w:t xml:space="preserve"> </w:t>
      </w:r>
      <w:r w:rsidRPr="00FA759C">
        <w:rPr>
          <w:rFonts w:cs="B Lotus" w:hint="eastAsia"/>
          <w:rtl/>
          <w:lang w:bidi="fa-IR"/>
        </w:rPr>
        <w:t>مورفولوژ</w:t>
      </w:r>
      <w:r w:rsidRPr="00FA759C">
        <w:rPr>
          <w:rFonts w:cs="B Lotus" w:hint="cs"/>
          <w:rtl/>
          <w:lang w:bidi="fa-IR"/>
        </w:rPr>
        <w:t>ی</w:t>
      </w:r>
      <w:r w:rsidRPr="00FA759C">
        <w:rPr>
          <w:rFonts w:cs="B Lotus" w:hint="eastAsia"/>
          <w:rtl/>
          <w:lang w:bidi="fa-IR"/>
        </w:rPr>
        <w:t>ک</w:t>
      </w:r>
      <w:r w:rsidRPr="00FA759C">
        <w:rPr>
          <w:rFonts w:cs="B Lotus" w:hint="cs"/>
          <w:rtl/>
          <w:lang w:bidi="fa-IR"/>
        </w:rPr>
        <w:t>ی</w:t>
      </w:r>
      <w:r w:rsidRPr="00FA759C">
        <w:rPr>
          <w:rFonts w:cs="B Lotus"/>
          <w:rtl/>
          <w:lang w:bidi="fa-IR"/>
        </w:rPr>
        <w:t xml:space="preserve"> </w:t>
      </w:r>
      <w:r w:rsidRPr="00FA759C">
        <w:rPr>
          <w:rFonts w:cs="B Lotus" w:hint="eastAsia"/>
          <w:rtl/>
          <w:lang w:bidi="fa-IR"/>
        </w:rPr>
        <w:t>نبکاها</w:t>
      </w:r>
      <w:r w:rsidRPr="00FA759C">
        <w:rPr>
          <w:rFonts w:cs="B Lotus"/>
          <w:rtl/>
          <w:lang w:bidi="fa-IR"/>
        </w:rPr>
        <w:t xml:space="preserve"> </w:t>
      </w:r>
      <w:r w:rsidRPr="00FA759C">
        <w:rPr>
          <w:rFonts w:cs="B Lotus" w:hint="eastAsia"/>
          <w:rtl/>
          <w:lang w:bidi="fa-IR"/>
        </w:rPr>
        <w:t>تا</w:t>
      </w:r>
      <w:r w:rsidRPr="00FA759C">
        <w:rPr>
          <w:rFonts w:cs="B Lotus"/>
          <w:rtl/>
          <w:lang w:bidi="fa-IR"/>
        </w:rPr>
        <w:t xml:space="preserve"> </w:t>
      </w:r>
      <w:r w:rsidRPr="00FA759C">
        <w:rPr>
          <w:rFonts w:cs="B Lotus" w:hint="eastAsia"/>
          <w:rtl/>
          <w:lang w:bidi="fa-IR"/>
        </w:rPr>
        <w:t>حد</w:t>
      </w:r>
      <w:r w:rsidRPr="00FA759C">
        <w:rPr>
          <w:rFonts w:cs="B Lotus"/>
          <w:rtl/>
          <w:lang w:bidi="fa-IR"/>
        </w:rPr>
        <w:t xml:space="preserve"> </w:t>
      </w:r>
      <w:r w:rsidRPr="00FA759C">
        <w:rPr>
          <w:rFonts w:cs="B Lotus" w:hint="eastAsia"/>
          <w:rtl/>
          <w:lang w:bidi="fa-IR"/>
        </w:rPr>
        <w:t>ز</w:t>
      </w:r>
      <w:r w:rsidRPr="00FA759C">
        <w:rPr>
          <w:rFonts w:cs="B Lotus" w:hint="cs"/>
          <w:rtl/>
          <w:lang w:bidi="fa-IR"/>
        </w:rPr>
        <w:t>ی</w:t>
      </w:r>
      <w:r w:rsidRPr="00FA759C">
        <w:rPr>
          <w:rFonts w:cs="B Lotus" w:hint="eastAsia"/>
          <w:rtl/>
          <w:lang w:bidi="fa-IR"/>
        </w:rPr>
        <w:t>اد</w:t>
      </w:r>
      <w:r w:rsidRPr="00FA759C">
        <w:rPr>
          <w:rFonts w:cs="B Lotus" w:hint="cs"/>
          <w:rtl/>
          <w:lang w:bidi="fa-IR"/>
        </w:rPr>
        <w:t>ی</w:t>
      </w:r>
      <w:r w:rsidRPr="00FA759C">
        <w:rPr>
          <w:rFonts w:cs="B Lotus"/>
          <w:rtl/>
          <w:lang w:bidi="fa-IR"/>
        </w:rPr>
        <w:t xml:space="preserve"> </w:t>
      </w:r>
      <w:r w:rsidRPr="00FA759C">
        <w:rPr>
          <w:rFonts w:cs="B Lotus" w:hint="eastAsia"/>
          <w:rtl/>
          <w:lang w:bidi="fa-IR"/>
        </w:rPr>
        <w:t>تحت</w:t>
      </w:r>
      <w:r w:rsidRPr="00FA759C">
        <w:rPr>
          <w:rFonts w:cs="B Lotus"/>
          <w:rtl/>
          <w:lang w:bidi="fa-IR"/>
        </w:rPr>
        <w:t xml:space="preserve"> </w:t>
      </w:r>
      <w:r w:rsidRPr="00FA759C">
        <w:rPr>
          <w:rFonts w:cs="B Lotus" w:hint="eastAsia"/>
          <w:rtl/>
          <w:lang w:bidi="fa-IR"/>
        </w:rPr>
        <w:t>تأث</w:t>
      </w:r>
      <w:r w:rsidRPr="00FA759C">
        <w:rPr>
          <w:rFonts w:cs="B Lotus" w:hint="cs"/>
          <w:rtl/>
          <w:lang w:bidi="fa-IR"/>
        </w:rPr>
        <w:t>ی</w:t>
      </w:r>
      <w:r w:rsidRPr="00FA759C">
        <w:rPr>
          <w:rFonts w:cs="B Lotus" w:hint="eastAsia"/>
          <w:rtl/>
          <w:lang w:bidi="fa-IR"/>
        </w:rPr>
        <w:t>ر</w:t>
      </w:r>
      <w:r w:rsidRPr="00FA759C">
        <w:rPr>
          <w:rFonts w:cs="B Lotus"/>
          <w:rtl/>
          <w:lang w:bidi="fa-IR"/>
        </w:rPr>
        <w:t xml:space="preserve"> </w:t>
      </w:r>
      <w:r w:rsidRPr="00FA759C">
        <w:rPr>
          <w:rFonts w:cs="B Lotus" w:hint="eastAsia"/>
          <w:rtl/>
          <w:lang w:bidi="fa-IR"/>
        </w:rPr>
        <w:t>شکل،</w:t>
      </w:r>
      <w:r w:rsidRPr="00FA759C">
        <w:rPr>
          <w:rFonts w:cs="B Lotus"/>
          <w:rtl/>
          <w:lang w:bidi="fa-IR"/>
        </w:rPr>
        <w:t xml:space="preserve"> </w:t>
      </w:r>
      <w:r w:rsidRPr="00FA759C">
        <w:rPr>
          <w:rFonts w:cs="B Lotus" w:hint="eastAsia"/>
          <w:rtl/>
          <w:lang w:bidi="fa-IR"/>
        </w:rPr>
        <w:t>تراکم</w:t>
      </w:r>
      <w:r w:rsidRPr="00FA759C">
        <w:rPr>
          <w:rFonts w:cs="B Lotus"/>
          <w:rtl/>
          <w:lang w:bidi="fa-IR"/>
        </w:rPr>
        <w:t xml:space="preserve"> </w:t>
      </w:r>
      <w:r w:rsidRPr="00FA759C">
        <w:rPr>
          <w:rFonts w:cs="B Lotus" w:hint="eastAsia"/>
          <w:rtl/>
          <w:lang w:bidi="fa-IR"/>
        </w:rPr>
        <w:t>و</w:t>
      </w:r>
      <w:r w:rsidRPr="00FA759C">
        <w:rPr>
          <w:rFonts w:cs="B Lotus"/>
          <w:rtl/>
          <w:lang w:bidi="fa-IR"/>
        </w:rPr>
        <w:t xml:space="preserve"> </w:t>
      </w:r>
      <w:r w:rsidRPr="00FA759C">
        <w:rPr>
          <w:rFonts w:cs="B Lotus" w:hint="eastAsia"/>
          <w:rtl/>
          <w:lang w:bidi="fa-IR"/>
        </w:rPr>
        <w:t>ساختار</w:t>
      </w:r>
      <w:r w:rsidRPr="00FA759C">
        <w:rPr>
          <w:rFonts w:cs="B Lotus"/>
          <w:rtl/>
          <w:lang w:bidi="fa-IR"/>
        </w:rPr>
        <w:t xml:space="preserve"> </w:t>
      </w:r>
      <w:r w:rsidRPr="00FA759C">
        <w:rPr>
          <w:rFonts w:cs="B Lotus" w:hint="eastAsia"/>
          <w:rtl/>
          <w:lang w:bidi="fa-IR"/>
        </w:rPr>
        <w:t>گ</w:t>
      </w:r>
      <w:r w:rsidRPr="00FA759C">
        <w:rPr>
          <w:rFonts w:cs="B Lotus" w:hint="cs"/>
          <w:rtl/>
          <w:lang w:bidi="fa-IR"/>
        </w:rPr>
        <w:t>ی</w:t>
      </w:r>
      <w:r w:rsidRPr="00FA759C">
        <w:rPr>
          <w:rFonts w:cs="B Lotus" w:hint="eastAsia"/>
          <w:rtl/>
          <w:lang w:bidi="fa-IR"/>
        </w:rPr>
        <w:t>اهان</w:t>
      </w:r>
      <w:r w:rsidRPr="00FA759C">
        <w:rPr>
          <w:rFonts w:cs="B Lotus"/>
          <w:rtl/>
          <w:lang w:bidi="fa-IR"/>
        </w:rPr>
        <w:t xml:space="preserve"> </w:t>
      </w:r>
      <w:r w:rsidRPr="00FA759C">
        <w:rPr>
          <w:rFonts w:cs="B Lotus" w:hint="eastAsia"/>
          <w:rtl/>
          <w:lang w:bidi="fa-IR"/>
        </w:rPr>
        <w:t>سازنده</w:t>
      </w:r>
      <w:r w:rsidRPr="00FA759C">
        <w:rPr>
          <w:rFonts w:cs="B Lotus"/>
          <w:rtl/>
          <w:lang w:bidi="fa-IR"/>
        </w:rPr>
        <w:t xml:space="preserve"> </w:t>
      </w:r>
      <w:r w:rsidRPr="00FA759C">
        <w:rPr>
          <w:rFonts w:cs="B Lotus" w:hint="eastAsia"/>
          <w:rtl/>
          <w:lang w:bidi="fa-IR"/>
        </w:rPr>
        <w:t>آن‌ها</w:t>
      </w:r>
      <w:r w:rsidRPr="00FA759C">
        <w:rPr>
          <w:rFonts w:cs="B Lotus"/>
          <w:rtl/>
          <w:lang w:bidi="fa-IR"/>
        </w:rPr>
        <w:t xml:space="preserve"> </w:t>
      </w:r>
      <w:r w:rsidRPr="00FA759C">
        <w:rPr>
          <w:rFonts w:cs="B Lotus" w:hint="eastAsia"/>
          <w:rtl/>
          <w:lang w:bidi="fa-IR"/>
        </w:rPr>
        <w:t>قرار</w:t>
      </w:r>
      <w:r w:rsidRPr="00FA759C">
        <w:rPr>
          <w:rFonts w:cs="B Lotus"/>
          <w:rtl/>
          <w:lang w:bidi="fa-IR"/>
        </w:rPr>
        <w:t xml:space="preserve"> </w:t>
      </w:r>
      <w:r w:rsidRPr="00FA759C">
        <w:rPr>
          <w:rFonts w:cs="B Lotus" w:hint="eastAsia"/>
          <w:rtl/>
          <w:lang w:bidi="fa-IR"/>
        </w:rPr>
        <w:t>دارد</w:t>
      </w:r>
      <w:r w:rsidRPr="00FA759C">
        <w:rPr>
          <w:rFonts w:cs="B Lotus"/>
          <w:rtl/>
          <w:lang w:bidi="fa-IR"/>
        </w:rPr>
        <w:t>.</w:t>
      </w:r>
    </w:p>
    <w:p w14:paraId="04882B34" w14:textId="77777777" w:rsidR="00FA759C" w:rsidRDefault="00FA759C" w:rsidP="00FA759C">
      <w:pPr>
        <w:pStyle w:val="NormalWeb"/>
        <w:bidi/>
        <w:spacing w:before="0" w:beforeAutospacing="0" w:after="0" w:afterAutospacing="0"/>
        <w:jc w:val="both"/>
        <w:rPr>
          <w:rFonts w:cs="B Lotus"/>
          <w:rtl/>
          <w:lang w:bidi="fa-IR"/>
        </w:rPr>
      </w:pPr>
      <w:r w:rsidRPr="00FA759C">
        <w:rPr>
          <w:rFonts w:cs="B Lotus" w:hint="eastAsia"/>
          <w:rtl/>
          <w:lang w:bidi="fa-IR"/>
        </w:rPr>
        <w:t>با</w:t>
      </w:r>
      <w:r w:rsidRPr="00FA759C">
        <w:rPr>
          <w:rFonts w:cs="B Lotus"/>
          <w:rtl/>
          <w:lang w:bidi="fa-IR"/>
        </w:rPr>
        <w:t xml:space="preserve"> </w:t>
      </w:r>
      <w:r w:rsidRPr="00FA759C">
        <w:rPr>
          <w:rFonts w:cs="B Lotus" w:hint="eastAsia"/>
          <w:rtl/>
          <w:lang w:bidi="fa-IR"/>
        </w:rPr>
        <w:t>وجود</w:t>
      </w:r>
      <w:r w:rsidRPr="00FA759C">
        <w:rPr>
          <w:rFonts w:cs="B Lotus"/>
          <w:rtl/>
          <w:lang w:bidi="fa-IR"/>
        </w:rPr>
        <w:t xml:space="preserve"> </w:t>
      </w:r>
      <w:r w:rsidRPr="00FA759C">
        <w:rPr>
          <w:rFonts w:cs="B Lotus" w:hint="eastAsia"/>
          <w:rtl/>
          <w:lang w:bidi="fa-IR"/>
        </w:rPr>
        <w:t>اهم</w:t>
      </w:r>
      <w:r w:rsidRPr="00FA759C">
        <w:rPr>
          <w:rFonts w:cs="B Lotus" w:hint="cs"/>
          <w:rtl/>
          <w:lang w:bidi="fa-IR"/>
        </w:rPr>
        <w:t>ی</w:t>
      </w:r>
      <w:r w:rsidRPr="00FA759C">
        <w:rPr>
          <w:rFonts w:cs="B Lotus" w:hint="eastAsia"/>
          <w:rtl/>
          <w:lang w:bidi="fa-IR"/>
        </w:rPr>
        <w:t>ت</w:t>
      </w:r>
      <w:r w:rsidRPr="00FA759C">
        <w:rPr>
          <w:rFonts w:cs="B Lotus"/>
          <w:rtl/>
          <w:lang w:bidi="fa-IR"/>
        </w:rPr>
        <w:t xml:space="preserve"> </w:t>
      </w:r>
      <w:r w:rsidRPr="00FA759C">
        <w:rPr>
          <w:rFonts w:cs="B Lotus" w:hint="eastAsia"/>
          <w:rtl/>
          <w:lang w:bidi="fa-IR"/>
        </w:rPr>
        <w:t>نبکاها</w:t>
      </w:r>
      <w:r w:rsidRPr="00FA759C">
        <w:rPr>
          <w:rFonts w:cs="B Lotus"/>
          <w:rtl/>
          <w:lang w:bidi="fa-IR"/>
        </w:rPr>
        <w:t xml:space="preserve"> </w:t>
      </w:r>
      <w:r w:rsidRPr="00FA759C">
        <w:rPr>
          <w:rFonts w:cs="B Lotus" w:hint="eastAsia"/>
          <w:rtl/>
          <w:lang w:bidi="fa-IR"/>
        </w:rPr>
        <w:t>در</w:t>
      </w:r>
      <w:r w:rsidRPr="00FA759C">
        <w:rPr>
          <w:rFonts w:cs="B Lotus"/>
          <w:rtl/>
          <w:lang w:bidi="fa-IR"/>
        </w:rPr>
        <w:t xml:space="preserve"> </w:t>
      </w:r>
      <w:r w:rsidRPr="00FA759C">
        <w:rPr>
          <w:rFonts w:cs="B Lotus" w:hint="eastAsia"/>
          <w:rtl/>
          <w:lang w:bidi="fa-IR"/>
        </w:rPr>
        <w:t>کاهش</w:t>
      </w:r>
      <w:r w:rsidRPr="00FA759C">
        <w:rPr>
          <w:rFonts w:cs="B Lotus"/>
          <w:rtl/>
          <w:lang w:bidi="fa-IR"/>
        </w:rPr>
        <w:t xml:space="preserve"> </w:t>
      </w:r>
      <w:r w:rsidRPr="00FA759C">
        <w:rPr>
          <w:rFonts w:cs="B Lotus" w:hint="eastAsia"/>
          <w:rtl/>
          <w:lang w:bidi="fa-IR"/>
        </w:rPr>
        <w:t>اثرات</w:t>
      </w:r>
      <w:r w:rsidRPr="00FA759C">
        <w:rPr>
          <w:rFonts w:cs="B Lotus"/>
          <w:rtl/>
          <w:lang w:bidi="fa-IR"/>
        </w:rPr>
        <w:t xml:space="preserve"> </w:t>
      </w:r>
      <w:r w:rsidRPr="00FA759C">
        <w:rPr>
          <w:rFonts w:cs="B Lotus" w:hint="eastAsia"/>
          <w:rtl/>
          <w:lang w:bidi="fa-IR"/>
        </w:rPr>
        <w:t>فرسا</w:t>
      </w:r>
      <w:r w:rsidRPr="00FA759C">
        <w:rPr>
          <w:rFonts w:cs="B Lotus" w:hint="cs"/>
          <w:rtl/>
          <w:lang w:bidi="fa-IR"/>
        </w:rPr>
        <w:t>ی</w:t>
      </w:r>
      <w:r w:rsidRPr="00FA759C">
        <w:rPr>
          <w:rFonts w:cs="B Lotus" w:hint="eastAsia"/>
          <w:rtl/>
          <w:lang w:bidi="fa-IR"/>
        </w:rPr>
        <w:t>ش</w:t>
      </w:r>
      <w:r w:rsidRPr="00FA759C">
        <w:rPr>
          <w:rFonts w:cs="B Lotus"/>
          <w:rtl/>
          <w:lang w:bidi="fa-IR"/>
        </w:rPr>
        <w:t xml:space="preserve"> </w:t>
      </w:r>
      <w:r w:rsidRPr="00FA759C">
        <w:rPr>
          <w:rFonts w:cs="B Lotus" w:hint="eastAsia"/>
          <w:rtl/>
          <w:lang w:bidi="fa-IR"/>
        </w:rPr>
        <w:t>باد</w:t>
      </w:r>
      <w:r w:rsidRPr="00FA759C">
        <w:rPr>
          <w:rFonts w:cs="B Lotus" w:hint="cs"/>
          <w:rtl/>
          <w:lang w:bidi="fa-IR"/>
        </w:rPr>
        <w:t>ی</w:t>
      </w:r>
      <w:r w:rsidRPr="00FA759C">
        <w:rPr>
          <w:rFonts w:cs="B Lotus"/>
          <w:rtl/>
          <w:lang w:bidi="fa-IR"/>
        </w:rPr>
        <w:t xml:space="preserve"> </w:t>
      </w:r>
      <w:r w:rsidRPr="00FA759C">
        <w:rPr>
          <w:rFonts w:cs="B Lotus" w:hint="eastAsia"/>
          <w:rtl/>
          <w:lang w:bidi="fa-IR"/>
        </w:rPr>
        <w:t>و</w:t>
      </w:r>
      <w:r w:rsidRPr="00FA759C">
        <w:rPr>
          <w:rFonts w:cs="B Lotus"/>
          <w:rtl/>
          <w:lang w:bidi="fa-IR"/>
        </w:rPr>
        <w:t xml:space="preserve"> </w:t>
      </w:r>
      <w:r w:rsidRPr="00FA759C">
        <w:rPr>
          <w:rFonts w:cs="B Lotus" w:hint="eastAsia"/>
          <w:rtl/>
          <w:lang w:bidi="fa-IR"/>
        </w:rPr>
        <w:t>نقش</w:t>
      </w:r>
      <w:r w:rsidRPr="00FA759C">
        <w:rPr>
          <w:rFonts w:cs="B Lotus"/>
          <w:rtl/>
          <w:lang w:bidi="fa-IR"/>
        </w:rPr>
        <w:t xml:space="preserve"> </w:t>
      </w:r>
      <w:r w:rsidRPr="00FA759C">
        <w:rPr>
          <w:rFonts w:cs="B Lotus" w:hint="eastAsia"/>
          <w:rtl/>
          <w:lang w:bidi="fa-IR"/>
        </w:rPr>
        <w:t>آن‌ها</w:t>
      </w:r>
      <w:r w:rsidRPr="00FA759C">
        <w:rPr>
          <w:rFonts w:cs="B Lotus"/>
          <w:rtl/>
          <w:lang w:bidi="fa-IR"/>
        </w:rPr>
        <w:t xml:space="preserve"> </w:t>
      </w:r>
      <w:r w:rsidRPr="00FA759C">
        <w:rPr>
          <w:rFonts w:cs="B Lotus" w:hint="eastAsia"/>
          <w:rtl/>
          <w:lang w:bidi="fa-IR"/>
        </w:rPr>
        <w:t>به‌عنوان</w:t>
      </w:r>
      <w:r w:rsidRPr="00FA759C">
        <w:rPr>
          <w:rFonts w:cs="B Lotus"/>
          <w:rtl/>
          <w:lang w:bidi="fa-IR"/>
        </w:rPr>
        <w:t xml:space="preserve"> </w:t>
      </w:r>
      <w:r w:rsidRPr="00FA759C">
        <w:rPr>
          <w:rFonts w:cs="B Lotus" w:hint="eastAsia"/>
          <w:rtl/>
          <w:lang w:bidi="fa-IR"/>
        </w:rPr>
        <w:t>شاخص‌ها</w:t>
      </w:r>
      <w:r w:rsidRPr="00FA759C">
        <w:rPr>
          <w:rFonts w:cs="B Lotus" w:hint="cs"/>
          <w:rtl/>
          <w:lang w:bidi="fa-IR"/>
        </w:rPr>
        <w:t>ی</w:t>
      </w:r>
      <w:r w:rsidRPr="00FA759C">
        <w:rPr>
          <w:rFonts w:cs="B Lotus"/>
          <w:rtl/>
          <w:lang w:bidi="fa-IR"/>
        </w:rPr>
        <w:t xml:space="preserve"> </w:t>
      </w:r>
      <w:r w:rsidRPr="00FA759C">
        <w:rPr>
          <w:rFonts w:cs="B Lotus" w:hint="eastAsia"/>
          <w:rtl/>
          <w:lang w:bidi="fa-IR"/>
        </w:rPr>
        <w:t>تغ</w:t>
      </w:r>
      <w:r w:rsidRPr="00FA759C">
        <w:rPr>
          <w:rFonts w:cs="B Lotus" w:hint="cs"/>
          <w:rtl/>
          <w:lang w:bidi="fa-IR"/>
        </w:rPr>
        <w:t>یی</w:t>
      </w:r>
      <w:r w:rsidRPr="00FA759C">
        <w:rPr>
          <w:rFonts w:cs="B Lotus" w:hint="eastAsia"/>
          <w:rtl/>
          <w:lang w:bidi="fa-IR"/>
        </w:rPr>
        <w:t>رات</w:t>
      </w:r>
      <w:r w:rsidRPr="00FA759C">
        <w:rPr>
          <w:rFonts w:cs="B Lotus"/>
          <w:rtl/>
          <w:lang w:bidi="fa-IR"/>
        </w:rPr>
        <w:t xml:space="preserve"> </w:t>
      </w:r>
      <w:r w:rsidRPr="00FA759C">
        <w:rPr>
          <w:rFonts w:cs="B Lotus" w:hint="eastAsia"/>
          <w:rtl/>
          <w:lang w:bidi="fa-IR"/>
        </w:rPr>
        <w:t>مح</w:t>
      </w:r>
      <w:r w:rsidRPr="00FA759C">
        <w:rPr>
          <w:rFonts w:cs="B Lotus" w:hint="cs"/>
          <w:rtl/>
          <w:lang w:bidi="fa-IR"/>
        </w:rPr>
        <w:t>ی</w:t>
      </w:r>
      <w:r w:rsidRPr="00FA759C">
        <w:rPr>
          <w:rFonts w:cs="B Lotus" w:hint="eastAsia"/>
          <w:rtl/>
          <w:lang w:bidi="fa-IR"/>
        </w:rPr>
        <w:t>ط</w:t>
      </w:r>
      <w:r w:rsidRPr="00FA759C">
        <w:rPr>
          <w:rFonts w:cs="B Lotus" w:hint="cs"/>
          <w:rtl/>
          <w:lang w:bidi="fa-IR"/>
        </w:rPr>
        <w:t>ی</w:t>
      </w:r>
      <w:r w:rsidRPr="00FA759C">
        <w:rPr>
          <w:rFonts w:cs="B Lotus" w:hint="eastAsia"/>
          <w:rtl/>
          <w:lang w:bidi="fa-IR"/>
        </w:rPr>
        <w:t>،</w:t>
      </w:r>
      <w:r w:rsidRPr="00FA759C">
        <w:rPr>
          <w:rFonts w:cs="B Lotus"/>
          <w:rtl/>
          <w:lang w:bidi="fa-IR"/>
        </w:rPr>
        <w:t xml:space="preserve"> </w:t>
      </w:r>
      <w:r w:rsidRPr="00FA759C">
        <w:rPr>
          <w:rFonts w:cs="B Lotus" w:hint="eastAsia"/>
          <w:rtl/>
          <w:lang w:bidi="fa-IR"/>
        </w:rPr>
        <w:t>بررس</w:t>
      </w:r>
      <w:r w:rsidRPr="00FA759C">
        <w:rPr>
          <w:rFonts w:cs="B Lotus" w:hint="cs"/>
          <w:rtl/>
          <w:lang w:bidi="fa-IR"/>
        </w:rPr>
        <w:t>ی</w:t>
      </w:r>
      <w:r w:rsidRPr="00FA759C">
        <w:rPr>
          <w:rFonts w:cs="B Lotus"/>
          <w:rtl/>
          <w:lang w:bidi="fa-IR"/>
        </w:rPr>
        <w:t xml:space="preserve"> </w:t>
      </w:r>
      <w:r w:rsidRPr="00FA759C">
        <w:rPr>
          <w:rFonts w:cs="B Lotus" w:hint="eastAsia"/>
          <w:rtl/>
          <w:lang w:bidi="fa-IR"/>
        </w:rPr>
        <w:t>ارتباط</w:t>
      </w:r>
      <w:r w:rsidRPr="00FA759C">
        <w:rPr>
          <w:rFonts w:cs="B Lotus"/>
          <w:rtl/>
          <w:lang w:bidi="fa-IR"/>
        </w:rPr>
        <w:t xml:space="preserve"> </w:t>
      </w:r>
      <w:r w:rsidRPr="00FA759C">
        <w:rPr>
          <w:rFonts w:cs="B Lotus" w:hint="eastAsia"/>
          <w:rtl/>
          <w:lang w:bidi="fa-IR"/>
        </w:rPr>
        <w:t>ب</w:t>
      </w:r>
      <w:r w:rsidRPr="00FA759C">
        <w:rPr>
          <w:rFonts w:cs="B Lotus" w:hint="cs"/>
          <w:rtl/>
          <w:lang w:bidi="fa-IR"/>
        </w:rPr>
        <w:t>ی</w:t>
      </w:r>
      <w:r w:rsidRPr="00FA759C">
        <w:rPr>
          <w:rFonts w:cs="B Lotus" w:hint="eastAsia"/>
          <w:rtl/>
          <w:lang w:bidi="fa-IR"/>
        </w:rPr>
        <w:t>ن</w:t>
      </w:r>
      <w:r w:rsidRPr="00FA759C">
        <w:rPr>
          <w:rFonts w:cs="B Lotus"/>
          <w:rtl/>
          <w:lang w:bidi="fa-IR"/>
        </w:rPr>
        <w:t xml:space="preserve"> </w:t>
      </w:r>
      <w:r w:rsidRPr="00FA759C">
        <w:rPr>
          <w:rFonts w:cs="B Lotus" w:hint="eastAsia"/>
          <w:rtl/>
          <w:lang w:bidi="fa-IR"/>
        </w:rPr>
        <w:t>پراکنش</w:t>
      </w:r>
      <w:r w:rsidRPr="00FA759C">
        <w:rPr>
          <w:rFonts w:cs="B Lotus"/>
          <w:rtl/>
          <w:lang w:bidi="fa-IR"/>
        </w:rPr>
        <w:t xml:space="preserve"> </w:t>
      </w:r>
      <w:r w:rsidRPr="00FA759C">
        <w:rPr>
          <w:rFonts w:cs="B Lotus" w:hint="eastAsia"/>
          <w:rtl/>
          <w:lang w:bidi="fa-IR"/>
        </w:rPr>
        <w:t>فضا</w:t>
      </w:r>
      <w:r w:rsidRPr="00FA759C">
        <w:rPr>
          <w:rFonts w:cs="B Lotus" w:hint="cs"/>
          <w:rtl/>
          <w:lang w:bidi="fa-IR"/>
        </w:rPr>
        <w:t>یی</w:t>
      </w:r>
      <w:r w:rsidRPr="00FA759C">
        <w:rPr>
          <w:rFonts w:cs="B Lotus" w:hint="eastAsia"/>
          <w:rtl/>
          <w:lang w:bidi="fa-IR"/>
        </w:rPr>
        <w:t>،</w:t>
      </w:r>
      <w:r w:rsidRPr="00FA759C">
        <w:rPr>
          <w:rFonts w:cs="B Lotus"/>
          <w:rtl/>
          <w:lang w:bidi="fa-IR"/>
        </w:rPr>
        <w:t xml:space="preserve"> </w:t>
      </w:r>
      <w:r w:rsidRPr="00FA759C">
        <w:rPr>
          <w:rFonts w:cs="B Lotus" w:hint="eastAsia"/>
          <w:rtl/>
          <w:lang w:bidi="fa-IR"/>
        </w:rPr>
        <w:t>تراکم</w:t>
      </w:r>
      <w:r w:rsidRPr="00FA759C">
        <w:rPr>
          <w:rFonts w:cs="B Lotus"/>
          <w:rtl/>
          <w:lang w:bidi="fa-IR"/>
        </w:rPr>
        <w:t xml:space="preserve"> </w:t>
      </w:r>
      <w:r w:rsidRPr="00FA759C">
        <w:rPr>
          <w:rFonts w:cs="B Lotus" w:hint="eastAsia"/>
          <w:rtl/>
          <w:lang w:bidi="fa-IR"/>
        </w:rPr>
        <w:t>و</w:t>
      </w:r>
      <w:r w:rsidRPr="00FA759C">
        <w:rPr>
          <w:rFonts w:cs="B Lotus"/>
          <w:rtl/>
          <w:lang w:bidi="fa-IR"/>
        </w:rPr>
        <w:t xml:space="preserve"> </w:t>
      </w:r>
      <w:r w:rsidRPr="00FA759C">
        <w:rPr>
          <w:rFonts w:cs="B Lotus" w:hint="eastAsia"/>
          <w:rtl/>
          <w:lang w:bidi="fa-IR"/>
        </w:rPr>
        <w:t>و</w:t>
      </w:r>
      <w:r w:rsidRPr="00FA759C">
        <w:rPr>
          <w:rFonts w:cs="B Lotus" w:hint="cs"/>
          <w:rtl/>
          <w:lang w:bidi="fa-IR"/>
        </w:rPr>
        <w:t>ی</w:t>
      </w:r>
      <w:r w:rsidRPr="00FA759C">
        <w:rPr>
          <w:rFonts w:cs="B Lotus" w:hint="eastAsia"/>
          <w:rtl/>
          <w:lang w:bidi="fa-IR"/>
        </w:rPr>
        <w:t>ژگ</w:t>
      </w:r>
      <w:r w:rsidRPr="00FA759C">
        <w:rPr>
          <w:rFonts w:cs="B Lotus" w:hint="cs"/>
          <w:rtl/>
          <w:lang w:bidi="fa-IR"/>
        </w:rPr>
        <w:t>ی‌</w:t>
      </w:r>
      <w:r w:rsidRPr="00FA759C">
        <w:rPr>
          <w:rFonts w:cs="B Lotus" w:hint="eastAsia"/>
          <w:rtl/>
          <w:lang w:bidi="fa-IR"/>
        </w:rPr>
        <w:t>ها</w:t>
      </w:r>
      <w:r w:rsidRPr="00FA759C">
        <w:rPr>
          <w:rFonts w:cs="B Lotus" w:hint="cs"/>
          <w:rtl/>
          <w:lang w:bidi="fa-IR"/>
        </w:rPr>
        <w:t>ی</w:t>
      </w:r>
      <w:r w:rsidRPr="00FA759C">
        <w:rPr>
          <w:rFonts w:cs="B Lotus"/>
          <w:rtl/>
          <w:lang w:bidi="fa-IR"/>
        </w:rPr>
        <w:t xml:space="preserve"> </w:t>
      </w:r>
      <w:r w:rsidRPr="00FA759C">
        <w:rPr>
          <w:rFonts w:cs="B Lotus" w:hint="eastAsia"/>
          <w:rtl/>
          <w:lang w:bidi="fa-IR"/>
        </w:rPr>
        <w:t>مورفومتر</w:t>
      </w:r>
      <w:r w:rsidRPr="00FA759C">
        <w:rPr>
          <w:rFonts w:cs="B Lotus" w:hint="cs"/>
          <w:rtl/>
          <w:lang w:bidi="fa-IR"/>
        </w:rPr>
        <w:t>ی</w:t>
      </w:r>
      <w:r w:rsidRPr="00FA759C">
        <w:rPr>
          <w:rFonts w:cs="B Lotus"/>
          <w:rtl/>
          <w:lang w:bidi="fa-IR"/>
        </w:rPr>
        <w:t xml:space="preserve"> </w:t>
      </w:r>
      <w:r w:rsidRPr="00FA759C">
        <w:rPr>
          <w:rFonts w:cs="B Lotus" w:hint="eastAsia"/>
          <w:rtl/>
          <w:lang w:bidi="fa-IR"/>
        </w:rPr>
        <w:t>نبکاها</w:t>
      </w:r>
      <w:r w:rsidRPr="00FA759C">
        <w:rPr>
          <w:rFonts w:cs="B Lotus"/>
          <w:rtl/>
          <w:lang w:bidi="fa-IR"/>
        </w:rPr>
        <w:t xml:space="preserve"> </w:t>
      </w:r>
      <w:r w:rsidRPr="00FA759C">
        <w:rPr>
          <w:rFonts w:cs="B Lotus" w:hint="eastAsia"/>
          <w:rtl/>
          <w:lang w:bidi="fa-IR"/>
        </w:rPr>
        <w:t>با</w:t>
      </w:r>
      <w:r w:rsidRPr="00FA759C">
        <w:rPr>
          <w:rFonts w:cs="B Lotus"/>
          <w:rtl/>
          <w:lang w:bidi="fa-IR"/>
        </w:rPr>
        <w:t xml:space="preserve"> </w:t>
      </w:r>
      <w:r w:rsidRPr="00FA759C">
        <w:rPr>
          <w:rFonts w:cs="B Lotus" w:hint="eastAsia"/>
          <w:rtl/>
          <w:lang w:bidi="fa-IR"/>
        </w:rPr>
        <w:t>عوامل</w:t>
      </w:r>
      <w:r w:rsidRPr="00FA759C">
        <w:rPr>
          <w:rFonts w:cs="B Lotus"/>
          <w:rtl/>
          <w:lang w:bidi="fa-IR"/>
        </w:rPr>
        <w:t xml:space="preserve"> </w:t>
      </w:r>
      <w:r w:rsidRPr="00FA759C">
        <w:rPr>
          <w:rFonts w:cs="B Lotus" w:hint="eastAsia"/>
          <w:rtl/>
          <w:lang w:bidi="fa-IR"/>
        </w:rPr>
        <w:t>کنترل‌کننده‌ا</w:t>
      </w:r>
      <w:r w:rsidRPr="00FA759C">
        <w:rPr>
          <w:rFonts w:cs="B Lotus" w:hint="cs"/>
          <w:rtl/>
          <w:lang w:bidi="fa-IR"/>
        </w:rPr>
        <w:t>ی</w:t>
      </w:r>
      <w:r w:rsidRPr="00FA759C">
        <w:rPr>
          <w:rFonts w:cs="B Lotus"/>
          <w:rtl/>
          <w:lang w:bidi="fa-IR"/>
        </w:rPr>
        <w:t xml:space="preserve"> </w:t>
      </w:r>
      <w:r w:rsidRPr="00FA759C">
        <w:rPr>
          <w:rFonts w:cs="B Lotus" w:hint="eastAsia"/>
          <w:rtl/>
          <w:lang w:bidi="fa-IR"/>
        </w:rPr>
        <w:t>مانند</w:t>
      </w:r>
      <w:r w:rsidRPr="00FA759C">
        <w:rPr>
          <w:rFonts w:cs="B Lotus"/>
          <w:rtl/>
          <w:lang w:bidi="fa-IR"/>
        </w:rPr>
        <w:t xml:space="preserve"> </w:t>
      </w:r>
      <w:r w:rsidRPr="00FA759C">
        <w:rPr>
          <w:rFonts w:cs="B Lotus" w:hint="eastAsia"/>
          <w:rtl/>
          <w:lang w:bidi="fa-IR"/>
        </w:rPr>
        <w:t>فرآ</w:t>
      </w:r>
      <w:r w:rsidRPr="00FA759C">
        <w:rPr>
          <w:rFonts w:cs="B Lotus" w:hint="cs"/>
          <w:rtl/>
          <w:lang w:bidi="fa-IR"/>
        </w:rPr>
        <w:t>ی</w:t>
      </w:r>
      <w:r w:rsidRPr="00FA759C">
        <w:rPr>
          <w:rFonts w:cs="B Lotus" w:hint="eastAsia"/>
          <w:rtl/>
          <w:lang w:bidi="fa-IR"/>
        </w:rPr>
        <w:t>ندها</w:t>
      </w:r>
      <w:r w:rsidRPr="00FA759C">
        <w:rPr>
          <w:rFonts w:cs="B Lotus" w:hint="cs"/>
          <w:rtl/>
          <w:lang w:bidi="fa-IR"/>
        </w:rPr>
        <w:t>ی</w:t>
      </w:r>
      <w:r w:rsidRPr="00FA759C">
        <w:rPr>
          <w:rFonts w:cs="B Lotus"/>
          <w:rtl/>
          <w:lang w:bidi="fa-IR"/>
        </w:rPr>
        <w:t xml:space="preserve"> </w:t>
      </w:r>
      <w:r w:rsidRPr="00FA759C">
        <w:rPr>
          <w:rFonts w:cs="B Lotus" w:hint="eastAsia"/>
          <w:rtl/>
          <w:lang w:bidi="fa-IR"/>
        </w:rPr>
        <w:t>باد</w:t>
      </w:r>
      <w:r w:rsidRPr="00FA759C">
        <w:rPr>
          <w:rFonts w:cs="B Lotus" w:hint="cs"/>
          <w:rtl/>
          <w:lang w:bidi="fa-IR"/>
        </w:rPr>
        <w:t>ی</w:t>
      </w:r>
      <w:r w:rsidRPr="00FA759C">
        <w:rPr>
          <w:rFonts w:cs="B Lotus"/>
          <w:rtl/>
          <w:lang w:bidi="fa-IR"/>
        </w:rPr>
        <w:t xml:space="preserve"> </w:t>
      </w:r>
      <w:r w:rsidRPr="00FA759C">
        <w:rPr>
          <w:rFonts w:cs="B Lotus" w:hint="eastAsia"/>
          <w:rtl/>
          <w:lang w:bidi="fa-IR"/>
        </w:rPr>
        <w:t>و</w:t>
      </w:r>
      <w:r w:rsidRPr="00FA759C">
        <w:rPr>
          <w:rFonts w:cs="B Lotus"/>
          <w:rtl/>
          <w:lang w:bidi="fa-IR"/>
        </w:rPr>
        <w:t xml:space="preserve"> </w:t>
      </w:r>
      <w:r w:rsidRPr="00FA759C">
        <w:rPr>
          <w:rFonts w:cs="B Lotus" w:hint="eastAsia"/>
          <w:rtl/>
          <w:lang w:bidi="fa-IR"/>
        </w:rPr>
        <w:t>تغ</w:t>
      </w:r>
      <w:r w:rsidRPr="00FA759C">
        <w:rPr>
          <w:rFonts w:cs="B Lotus" w:hint="cs"/>
          <w:rtl/>
          <w:lang w:bidi="fa-IR"/>
        </w:rPr>
        <w:t>یی</w:t>
      </w:r>
      <w:r w:rsidRPr="00FA759C">
        <w:rPr>
          <w:rFonts w:cs="B Lotus" w:hint="eastAsia"/>
          <w:rtl/>
          <w:lang w:bidi="fa-IR"/>
        </w:rPr>
        <w:t>رات</w:t>
      </w:r>
      <w:r w:rsidRPr="00FA759C">
        <w:rPr>
          <w:rFonts w:cs="B Lotus"/>
          <w:rtl/>
          <w:lang w:bidi="fa-IR"/>
        </w:rPr>
        <w:t xml:space="preserve"> </w:t>
      </w:r>
      <w:r w:rsidRPr="00FA759C">
        <w:rPr>
          <w:rFonts w:cs="B Lotus" w:hint="eastAsia"/>
          <w:rtl/>
          <w:lang w:bidi="fa-IR"/>
        </w:rPr>
        <w:t>سطح</w:t>
      </w:r>
      <w:r w:rsidRPr="00FA759C">
        <w:rPr>
          <w:rFonts w:cs="B Lotus"/>
          <w:rtl/>
          <w:lang w:bidi="fa-IR"/>
        </w:rPr>
        <w:t xml:space="preserve"> </w:t>
      </w:r>
      <w:r w:rsidRPr="00FA759C">
        <w:rPr>
          <w:rFonts w:cs="B Lotus" w:hint="eastAsia"/>
          <w:rtl/>
          <w:lang w:bidi="fa-IR"/>
        </w:rPr>
        <w:t>ا</w:t>
      </w:r>
      <w:r w:rsidRPr="00FA759C">
        <w:rPr>
          <w:rFonts w:cs="B Lotus" w:hint="cs"/>
          <w:rtl/>
          <w:lang w:bidi="fa-IR"/>
        </w:rPr>
        <w:t>ی</w:t>
      </w:r>
      <w:r w:rsidRPr="00FA759C">
        <w:rPr>
          <w:rFonts w:cs="B Lotus" w:hint="eastAsia"/>
          <w:rtl/>
          <w:lang w:bidi="fa-IR"/>
        </w:rPr>
        <w:t>ستاب</w:t>
      </w:r>
      <w:r w:rsidRPr="00FA759C">
        <w:rPr>
          <w:rFonts w:cs="B Lotus" w:hint="cs"/>
          <w:rtl/>
          <w:lang w:bidi="fa-IR"/>
        </w:rPr>
        <w:t>ی</w:t>
      </w:r>
      <w:r w:rsidRPr="00FA759C">
        <w:rPr>
          <w:rFonts w:cs="B Lotus"/>
          <w:rtl/>
          <w:lang w:bidi="fa-IR"/>
        </w:rPr>
        <w:t xml:space="preserve"> </w:t>
      </w:r>
      <w:r w:rsidRPr="00FA759C">
        <w:rPr>
          <w:rFonts w:cs="B Lotus" w:hint="eastAsia"/>
          <w:rtl/>
          <w:lang w:bidi="fa-IR"/>
        </w:rPr>
        <w:t>در</w:t>
      </w:r>
      <w:r w:rsidRPr="00FA759C">
        <w:rPr>
          <w:rFonts w:cs="B Lotus"/>
          <w:rtl/>
          <w:lang w:bidi="fa-IR"/>
        </w:rPr>
        <w:t xml:space="preserve"> </w:t>
      </w:r>
      <w:r w:rsidRPr="00FA759C">
        <w:rPr>
          <w:rFonts w:cs="B Lotus" w:hint="eastAsia"/>
          <w:rtl/>
          <w:lang w:bidi="fa-IR"/>
        </w:rPr>
        <w:t>نبکازارها</w:t>
      </w:r>
      <w:r w:rsidRPr="00FA759C">
        <w:rPr>
          <w:rFonts w:cs="B Lotus" w:hint="cs"/>
          <w:rtl/>
          <w:lang w:bidi="fa-IR"/>
        </w:rPr>
        <w:t>ی</w:t>
      </w:r>
      <w:r w:rsidRPr="00FA759C">
        <w:rPr>
          <w:rFonts w:cs="B Lotus"/>
          <w:rtl/>
          <w:lang w:bidi="fa-IR"/>
        </w:rPr>
        <w:t xml:space="preserve"> </w:t>
      </w:r>
      <w:r w:rsidRPr="00FA759C">
        <w:rPr>
          <w:rFonts w:cs="B Lotus" w:hint="eastAsia"/>
          <w:rtl/>
          <w:lang w:bidi="fa-IR"/>
        </w:rPr>
        <w:t>جنوب</w:t>
      </w:r>
      <w:r w:rsidRPr="00FA759C">
        <w:rPr>
          <w:rFonts w:cs="B Lotus"/>
          <w:rtl/>
          <w:lang w:bidi="fa-IR"/>
        </w:rPr>
        <w:t xml:space="preserve"> </w:t>
      </w:r>
      <w:r w:rsidRPr="00FA759C">
        <w:rPr>
          <w:rFonts w:cs="B Lotus" w:hint="eastAsia"/>
          <w:rtl/>
          <w:lang w:bidi="fa-IR"/>
        </w:rPr>
        <w:t>استان</w:t>
      </w:r>
      <w:r w:rsidRPr="00FA759C">
        <w:rPr>
          <w:rFonts w:cs="B Lotus"/>
          <w:rtl/>
          <w:lang w:bidi="fa-IR"/>
        </w:rPr>
        <w:t xml:space="preserve"> </w:t>
      </w:r>
      <w:r w:rsidRPr="00FA759C">
        <w:rPr>
          <w:rFonts w:cs="B Lotus" w:hint="cs"/>
          <w:rtl/>
          <w:lang w:bidi="fa-IR"/>
        </w:rPr>
        <w:t>ی</w:t>
      </w:r>
      <w:r w:rsidRPr="00FA759C">
        <w:rPr>
          <w:rFonts w:cs="B Lotus" w:hint="eastAsia"/>
          <w:rtl/>
          <w:lang w:bidi="fa-IR"/>
        </w:rPr>
        <w:t>زد</w:t>
      </w:r>
      <w:r w:rsidRPr="00FA759C">
        <w:rPr>
          <w:rFonts w:cs="B Lotus"/>
          <w:rtl/>
          <w:lang w:bidi="fa-IR"/>
        </w:rPr>
        <w:t xml:space="preserve"> </w:t>
      </w:r>
      <w:r w:rsidRPr="00FA759C">
        <w:rPr>
          <w:rFonts w:cs="B Lotus" w:hint="eastAsia"/>
          <w:rtl/>
          <w:lang w:bidi="fa-IR"/>
        </w:rPr>
        <w:t>کمتر</w:t>
      </w:r>
      <w:r w:rsidRPr="00FA759C">
        <w:rPr>
          <w:rFonts w:cs="B Lotus"/>
          <w:rtl/>
          <w:lang w:bidi="fa-IR"/>
        </w:rPr>
        <w:t xml:space="preserve"> </w:t>
      </w:r>
      <w:r w:rsidRPr="00FA759C">
        <w:rPr>
          <w:rFonts w:cs="B Lotus" w:hint="eastAsia"/>
          <w:rtl/>
          <w:lang w:bidi="fa-IR"/>
        </w:rPr>
        <w:t>مورد</w:t>
      </w:r>
      <w:r w:rsidRPr="00FA759C">
        <w:rPr>
          <w:rFonts w:cs="B Lotus"/>
          <w:rtl/>
          <w:lang w:bidi="fa-IR"/>
        </w:rPr>
        <w:t xml:space="preserve"> </w:t>
      </w:r>
      <w:r w:rsidRPr="00FA759C">
        <w:rPr>
          <w:rFonts w:cs="B Lotus" w:hint="eastAsia"/>
          <w:rtl/>
          <w:lang w:bidi="fa-IR"/>
        </w:rPr>
        <w:t>توجه</w:t>
      </w:r>
      <w:r w:rsidRPr="00FA759C">
        <w:rPr>
          <w:rFonts w:cs="B Lotus"/>
          <w:rtl/>
          <w:lang w:bidi="fa-IR"/>
        </w:rPr>
        <w:t xml:space="preserve"> </w:t>
      </w:r>
      <w:r w:rsidRPr="00FA759C">
        <w:rPr>
          <w:rFonts w:cs="B Lotus" w:hint="eastAsia"/>
          <w:rtl/>
          <w:lang w:bidi="fa-IR"/>
        </w:rPr>
        <w:t>قرار</w:t>
      </w:r>
      <w:r w:rsidRPr="00FA759C">
        <w:rPr>
          <w:rFonts w:cs="B Lotus"/>
          <w:rtl/>
          <w:lang w:bidi="fa-IR"/>
        </w:rPr>
        <w:t xml:space="preserve"> </w:t>
      </w:r>
      <w:r w:rsidRPr="00FA759C">
        <w:rPr>
          <w:rFonts w:cs="B Lotus" w:hint="eastAsia"/>
          <w:rtl/>
          <w:lang w:bidi="fa-IR"/>
        </w:rPr>
        <w:t>گرفته</w:t>
      </w:r>
      <w:r w:rsidRPr="00FA759C">
        <w:rPr>
          <w:rFonts w:cs="B Lotus"/>
          <w:rtl/>
          <w:lang w:bidi="fa-IR"/>
        </w:rPr>
        <w:t xml:space="preserve"> </w:t>
      </w:r>
      <w:r w:rsidRPr="00FA759C">
        <w:rPr>
          <w:rFonts w:cs="B Lotus" w:hint="eastAsia"/>
          <w:rtl/>
          <w:lang w:bidi="fa-IR"/>
        </w:rPr>
        <w:t>است</w:t>
      </w:r>
      <w:r w:rsidRPr="00FA759C">
        <w:rPr>
          <w:rFonts w:cs="B Lotus"/>
          <w:rtl/>
          <w:lang w:bidi="fa-IR"/>
        </w:rPr>
        <w:t xml:space="preserve">. </w:t>
      </w:r>
      <w:r w:rsidRPr="00FA759C">
        <w:rPr>
          <w:rFonts w:cs="B Lotus" w:hint="eastAsia"/>
          <w:rtl/>
          <w:lang w:bidi="fa-IR"/>
        </w:rPr>
        <w:t>از</w:t>
      </w:r>
      <w:r w:rsidRPr="00FA759C">
        <w:rPr>
          <w:rFonts w:cs="B Lotus"/>
          <w:rtl/>
          <w:lang w:bidi="fa-IR"/>
        </w:rPr>
        <w:t xml:space="preserve"> </w:t>
      </w:r>
      <w:r w:rsidRPr="00FA759C">
        <w:rPr>
          <w:rFonts w:cs="B Lotus" w:hint="eastAsia"/>
          <w:rtl/>
          <w:lang w:bidi="fa-IR"/>
        </w:rPr>
        <w:t>ا</w:t>
      </w:r>
      <w:r w:rsidRPr="00FA759C">
        <w:rPr>
          <w:rFonts w:cs="B Lotus" w:hint="cs"/>
          <w:rtl/>
          <w:lang w:bidi="fa-IR"/>
        </w:rPr>
        <w:t>ی</w:t>
      </w:r>
      <w:r w:rsidRPr="00FA759C">
        <w:rPr>
          <w:rFonts w:cs="B Lotus" w:hint="eastAsia"/>
          <w:rtl/>
          <w:lang w:bidi="fa-IR"/>
        </w:rPr>
        <w:t>ن‌رو</w:t>
      </w:r>
      <w:r w:rsidRPr="00FA759C">
        <w:rPr>
          <w:rFonts w:cs="B Lotus"/>
          <w:rtl/>
          <w:lang w:bidi="fa-IR"/>
        </w:rPr>
        <w:t xml:space="preserve"> </w:t>
      </w:r>
      <w:r w:rsidRPr="00FA759C">
        <w:rPr>
          <w:rFonts w:cs="B Lotus" w:hint="eastAsia"/>
          <w:rtl/>
          <w:lang w:bidi="fa-IR"/>
        </w:rPr>
        <w:t>هدف</w:t>
      </w:r>
      <w:r w:rsidRPr="00FA759C">
        <w:rPr>
          <w:rFonts w:cs="B Lotus"/>
          <w:rtl/>
          <w:lang w:bidi="fa-IR"/>
        </w:rPr>
        <w:t xml:space="preserve"> </w:t>
      </w:r>
      <w:r w:rsidRPr="00FA759C">
        <w:rPr>
          <w:rFonts w:cs="B Lotus" w:hint="eastAsia"/>
          <w:rtl/>
          <w:lang w:bidi="fa-IR"/>
        </w:rPr>
        <w:t>ا</w:t>
      </w:r>
      <w:r w:rsidRPr="00FA759C">
        <w:rPr>
          <w:rFonts w:cs="B Lotus" w:hint="cs"/>
          <w:rtl/>
          <w:lang w:bidi="fa-IR"/>
        </w:rPr>
        <w:t>ی</w:t>
      </w:r>
      <w:r w:rsidRPr="00FA759C">
        <w:rPr>
          <w:rFonts w:cs="B Lotus" w:hint="eastAsia"/>
          <w:rtl/>
          <w:lang w:bidi="fa-IR"/>
        </w:rPr>
        <w:t>ن</w:t>
      </w:r>
      <w:r w:rsidRPr="00FA759C">
        <w:rPr>
          <w:rFonts w:cs="B Lotus"/>
          <w:rtl/>
          <w:lang w:bidi="fa-IR"/>
        </w:rPr>
        <w:t xml:space="preserve"> </w:t>
      </w:r>
      <w:r w:rsidRPr="00FA759C">
        <w:rPr>
          <w:rFonts w:cs="B Lotus" w:hint="eastAsia"/>
          <w:rtl/>
          <w:lang w:bidi="fa-IR"/>
        </w:rPr>
        <w:t>پژوهش</w:t>
      </w:r>
      <w:r w:rsidRPr="00FA759C">
        <w:rPr>
          <w:rFonts w:cs="B Lotus"/>
          <w:rtl/>
          <w:lang w:bidi="fa-IR"/>
        </w:rPr>
        <w:t xml:space="preserve"> </w:t>
      </w:r>
      <w:r w:rsidRPr="00FA759C">
        <w:rPr>
          <w:rFonts w:cs="B Lotus" w:hint="eastAsia"/>
          <w:rtl/>
          <w:lang w:bidi="fa-IR"/>
        </w:rPr>
        <w:t>بررس</w:t>
      </w:r>
      <w:r w:rsidRPr="00FA759C">
        <w:rPr>
          <w:rFonts w:cs="B Lotus" w:hint="cs"/>
          <w:rtl/>
          <w:lang w:bidi="fa-IR"/>
        </w:rPr>
        <w:t>ی</w:t>
      </w:r>
      <w:r w:rsidRPr="00FA759C">
        <w:rPr>
          <w:rFonts w:cs="B Lotus"/>
          <w:rtl/>
          <w:lang w:bidi="fa-IR"/>
        </w:rPr>
        <w:t xml:space="preserve"> </w:t>
      </w:r>
      <w:r w:rsidRPr="00FA759C">
        <w:rPr>
          <w:rFonts w:cs="B Lotus" w:hint="eastAsia"/>
          <w:rtl/>
          <w:lang w:bidi="fa-IR"/>
        </w:rPr>
        <w:t>اهم</w:t>
      </w:r>
      <w:r w:rsidRPr="00FA759C">
        <w:rPr>
          <w:rFonts w:cs="B Lotus" w:hint="cs"/>
          <w:rtl/>
          <w:lang w:bidi="fa-IR"/>
        </w:rPr>
        <w:t>ی</w:t>
      </w:r>
      <w:r w:rsidRPr="00FA759C">
        <w:rPr>
          <w:rFonts w:cs="B Lotus" w:hint="eastAsia"/>
          <w:rtl/>
          <w:lang w:bidi="fa-IR"/>
        </w:rPr>
        <w:t>ت</w:t>
      </w:r>
      <w:r w:rsidRPr="00FA759C">
        <w:rPr>
          <w:rFonts w:cs="B Lotus"/>
          <w:rtl/>
          <w:lang w:bidi="fa-IR"/>
        </w:rPr>
        <w:t xml:space="preserve"> </w:t>
      </w:r>
      <w:r w:rsidRPr="00FA759C">
        <w:rPr>
          <w:rFonts w:cs="B Lotus" w:hint="eastAsia"/>
          <w:rtl/>
          <w:lang w:bidi="fa-IR"/>
        </w:rPr>
        <w:t>نبکاها</w:t>
      </w:r>
      <w:r w:rsidRPr="00FA759C">
        <w:rPr>
          <w:rFonts w:cs="B Lotus"/>
          <w:rtl/>
          <w:lang w:bidi="fa-IR"/>
        </w:rPr>
        <w:t xml:space="preserve"> </w:t>
      </w:r>
      <w:r w:rsidRPr="00FA759C">
        <w:rPr>
          <w:rFonts w:cs="B Lotus" w:hint="eastAsia"/>
          <w:rtl/>
          <w:lang w:bidi="fa-IR"/>
        </w:rPr>
        <w:t>به‌عنوان</w:t>
      </w:r>
      <w:r w:rsidRPr="00FA759C">
        <w:rPr>
          <w:rFonts w:cs="B Lotus"/>
          <w:rtl/>
          <w:lang w:bidi="fa-IR"/>
        </w:rPr>
        <w:t xml:space="preserve"> </w:t>
      </w:r>
      <w:r w:rsidRPr="00FA759C">
        <w:rPr>
          <w:rFonts w:cs="B Lotus" w:hint="eastAsia"/>
          <w:rtl/>
          <w:lang w:bidi="fa-IR"/>
        </w:rPr>
        <w:t>شاخص‌ها</w:t>
      </w:r>
      <w:r w:rsidRPr="00FA759C">
        <w:rPr>
          <w:rFonts w:cs="B Lotus" w:hint="cs"/>
          <w:rtl/>
          <w:lang w:bidi="fa-IR"/>
        </w:rPr>
        <w:t>ی</w:t>
      </w:r>
      <w:r w:rsidRPr="00FA759C">
        <w:rPr>
          <w:rFonts w:cs="B Lotus"/>
          <w:rtl/>
          <w:lang w:bidi="fa-IR"/>
        </w:rPr>
        <w:t xml:space="preserve"> </w:t>
      </w:r>
      <w:r w:rsidRPr="00FA759C">
        <w:rPr>
          <w:rFonts w:cs="B Lotus" w:hint="eastAsia"/>
          <w:rtl/>
          <w:lang w:bidi="fa-IR"/>
        </w:rPr>
        <w:t>فرسا</w:t>
      </w:r>
      <w:r w:rsidRPr="00FA759C">
        <w:rPr>
          <w:rFonts w:cs="B Lotus" w:hint="cs"/>
          <w:rtl/>
          <w:lang w:bidi="fa-IR"/>
        </w:rPr>
        <w:t>ی</w:t>
      </w:r>
      <w:r w:rsidRPr="00FA759C">
        <w:rPr>
          <w:rFonts w:cs="B Lotus" w:hint="eastAsia"/>
          <w:rtl/>
          <w:lang w:bidi="fa-IR"/>
        </w:rPr>
        <w:t>ش</w:t>
      </w:r>
      <w:r w:rsidRPr="00FA759C">
        <w:rPr>
          <w:rFonts w:cs="B Lotus"/>
          <w:rtl/>
          <w:lang w:bidi="fa-IR"/>
        </w:rPr>
        <w:t xml:space="preserve"> </w:t>
      </w:r>
      <w:r w:rsidRPr="00FA759C">
        <w:rPr>
          <w:rFonts w:cs="B Lotus" w:hint="eastAsia"/>
          <w:rtl/>
          <w:lang w:bidi="fa-IR"/>
        </w:rPr>
        <w:t>باد</w:t>
      </w:r>
      <w:r w:rsidRPr="00FA759C">
        <w:rPr>
          <w:rFonts w:cs="B Lotus" w:hint="cs"/>
          <w:rtl/>
          <w:lang w:bidi="fa-IR"/>
        </w:rPr>
        <w:t>ی</w:t>
      </w:r>
      <w:r w:rsidRPr="00FA759C">
        <w:rPr>
          <w:rFonts w:cs="B Lotus" w:hint="eastAsia"/>
          <w:rtl/>
          <w:lang w:bidi="fa-IR"/>
        </w:rPr>
        <w:t>،</w:t>
      </w:r>
      <w:r w:rsidRPr="00FA759C">
        <w:rPr>
          <w:rFonts w:cs="B Lotus"/>
          <w:rtl/>
          <w:lang w:bidi="fa-IR"/>
        </w:rPr>
        <w:t xml:space="preserve"> </w:t>
      </w:r>
      <w:r w:rsidRPr="00FA759C">
        <w:rPr>
          <w:rFonts w:cs="B Lotus" w:hint="eastAsia"/>
          <w:rtl/>
          <w:lang w:bidi="fa-IR"/>
        </w:rPr>
        <w:t>تحل</w:t>
      </w:r>
      <w:r w:rsidRPr="00FA759C">
        <w:rPr>
          <w:rFonts w:cs="B Lotus" w:hint="cs"/>
          <w:rtl/>
          <w:lang w:bidi="fa-IR"/>
        </w:rPr>
        <w:t>ی</w:t>
      </w:r>
      <w:r w:rsidRPr="00FA759C">
        <w:rPr>
          <w:rFonts w:cs="B Lotus" w:hint="eastAsia"/>
          <w:rtl/>
          <w:lang w:bidi="fa-IR"/>
        </w:rPr>
        <w:t>ل</w:t>
      </w:r>
      <w:r w:rsidRPr="00FA759C">
        <w:rPr>
          <w:rFonts w:cs="B Lotus"/>
          <w:rtl/>
          <w:lang w:bidi="fa-IR"/>
        </w:rPr>
        <w:t xml:space="preserve"> </w:t>
      </w:r>
      <w:r w:rsidRPr="00FA759C">
        <w:rPr>
          <w:rFonts w:cs="B Lotus" w:hint="eastAsia"/>
          <w:rtl/>
          <w:lang w:bidi="fa-IR"/>
        </w:rPr>
        <w:t>روابط</w:t>
      </w:r>
      <w:r w:rsidRPr="00FA759C">
        <w:rPr>
          <w:rFonts w:cs="B Lotus"/>
          <w:rtl/>
          <w:lang w:bidi="fa-IR"/>
        </w:rPr>
        <w:t xml:space="preserve"> </w:t>
      </w:r>
      <w:r w:rsidRPr="00FA759C">
        <w:rPr>
          <w:rFonts w:cs="B Lotus" w:hint="eastAsia"/>
          <w:rtl/>
          <w:lang w:bidi="fa-IR"/>
        </w:rPr>
        <w:t>ب</w:t>
      </w:r>
      <w:r w:rsidRPr="00FA759C">
        <w:rPr>
          <w:rFonts w:cs="B Lotus" w:hint="cs"/>
          <w:rtl/>
          <w:lang w:bidi="fa-IR"/>
        </w:rPr>
        <w:t>ی</w:t>
      </w:r>
      <w:r w:rsidRPr="00FA759C">
        <w:rPr>
          <w:rFonts w:cs="B Lotus" w:hint="eastAsia"/>
          <w:rtl/>
          <w:lang w:bidi="fa-IR"/>
        </w:rPr>
        <w:t>ن</w:t>
      </w:r>
      <w:r w:rsidRPr="00FA759C">
        <w:rPr>
          <w:rFonts w:cs="B Lotus"/>
          <w:rtl/>
          <w:lang w:bidi="fa-IR"/>
        </w:rPr>
        <w:t xml:space="preserve"> </w:t>
      </w:r>
      <w:r w:rsidRPr="00FA759C">
        <w:rPr>
          <w:rFonts w:cs="B Lotus" w:hint="eastAsia"/>
          <w:rtl/>
          <w:lang w:bidi="fa-IR"/>
        </w:rPr>
        <w:t>تراکم</w:t>
      </w:r>
      <w:r w:rsidRPr="00FA759C">
        <w:rPr>
          <w:rFonts w:cs="B Lotus"/>
          <w:rtl/>
          <w:lang w:bidi="fa-IR"/>
        </w:rPr>
        <w:t xml:space="preserve"> </w:t>
      </w:r>
      <w:r w:rsidRPr="00FA759C">
        <w:rPr>
          <w:rFonts w:cs="B Lotus" w:hint="eastAsia"/>
          <w:rtl/>
          <w:lang w:bidi="fa-IR"/>
        </w:rPr>
        <w:t>و</w:t>
      </w:r>
      <w:r w:rsidRPr="00FA759C">
        <w:rPr>
          <w:rFonts w:cs="B Lotus"/>
          <w:rtl/>
          <w:lang w:bidi="fa-IR"/>
        </w:rPr>
        <w:t xml:space="preserve"> </w:t>
      </w:r>
      <w:r w:rsidRPr="00FA759C">
        <w:rPr>
          <w:rFonts w:cs="B Lotus" w:hint="eastAsia"/>
          <w:rtl/>
          <w:lang w:bidi="fa-IR"/>
        </w:rPr>
        <w:t>و</w:t>
      </w:r>
      <w:r w:rsidRPr="00FA759C">
        <w:rPr>
          <w:rFonts w:cs="B Lotus" w:hint="cs"/>
          <w:rtl/>
          <w:lang w:bidi="fa-IR"/>
        </w:rPr>
        <w:t>ی</w:t>
      </w:r>
      <w:r w:rsidRPr="00FA759C">
        <w:rPr>
          <w:rFonts w:cs="B Lotus" w:hint="eastAsia"/>
          <w:rtl/>
          <w:lang w:bidi="fa-IR"/>
        </w:rPr>
        <w:t>ژگ</w:t>
      </w:r>
      <w:r w:rsidRPr="00FA759C">
        <w:rPr>
          <w:rFonts w:cs="B Lotus" w:hint="cs"/>
          <w:rtl/>
          <w:lang w:bidi="fa-IR"/>
        </w:rPr>
        <w:t>ی‌</w:t>
      </w:r>
      <w:r w:rsidRPr="00FA759C">
        <w:rPr>
          <w:rFonts w:cs="B Lotus" w:hint="eastAsia"/>
          <w:rtl/>
          <w:lang w:bidi="fa-IR"/>
        </w:rPr>
        <w:t>ها</w:t>
      </w:r>
      <w:r w:rsidRPr="00FA759C">
        <w:rPr>
          <w:rFonts w:cs="B Lotus" w:hint="cs"/>
          <w:rtl/>
          <w:lang w:bidi="fa-IR"/>
        </w:rPr>
        <w:t>ی</w:t>
      </w:r>
      <w:r w:rsidRPr="00FA759C">
        <w:rPr>
          <w:rFonts w:cs="B Lotus"/>
          <w:rtl/>
          <w:lang w:bidi="fa-IR"/>
        </w:rPr>
        <w:t xml:space="preserve"> </w:t>
      </w:r>
      <w:r w:rsidRPr="00FA759C">
        <w:rPr>
          <w:rFonts w:cs="B Lotus" w:hint="eastAsia"/>
          <w:rtl/>
          <w:lang w:bidi="fa-IR"/>
        </w:rPr>
        <w:t>مورفومتر</w:t>
      </w:r>
      <w:r w:rsidRPr="00FA759C">
        <w:rPr>
          <w:rFonts w:cs="B Lotus" w:hint="cs"/>
          <w:rtl/>
          <w:lang w:bidi="fa-IR"/>
        </w:rPr>
        <w:t>ی</w:t>
      </w:r>
      <w:r w:rsidRPr="00FA759C">
        <w:rPr>
          <w:rFonts w:cs="B Lotus"/>
          <w:rtl/>
          <w:lang w:bidi="fa-IR"/>
        </w:rPr>
        <w:t xml:space="preserve"> </w:t>
      </w:r>
      <w:r w:rsidRPr="00FA759C">
        <w:rPr>
          <w:rFonts w:cs="B Lotus" w:hint="eastAsia"/>
          <w:rtl/>
          <w:lang w:bidi="fa-IR"/>
        </w:rPr>
        <w:t>آن‌ها</w:t>
      </w:r>
      <w:r w:rsidRPr="00FA759C">
        <w:rPr>
          <w:rFonts w:cs="B Lotus"/>
          <w:rtl/>
          <w:lang w:bidi="fa-IR"/>
        </w:rPr>
        <w:t xml:space="preserve"> </w:t>
      </w:r>
      <w:r w:rsidRPr="00FA759C">
        <w:rPr>
          <w:rFonts w:cs="B Lotus" w:hint="eastAsia"/>
          <w:rtl/>
          <w:lang w:bidi="fa-IR"/>
        </w:rPr>
        <w:t>و</w:t>
      </w:r>
      <w:r w:rsidRPr="00FA759C">
        <w:rPr>
          <w:rFonts w:cs="B Lotus"/>
          <w:rtl/>
          <w:lang w:bidi="fa-IR"/>
        </w:rPr>
        <w:t xml:space="preserve"> </w:t>
      </w:r>
      <w:r w:rsidRPr="00FA759C">
        <w:rPr>
          <w:rFonts w:cs="B Lotus" w:hint="eastAsia"/>
          <w:rtl/>
          <w:lang w:bidi="fa-IR"/>
        </w:rPr>
        <w:t>ارز</w:t>
      </w:r>
      <w:r w:rsidRPr="00FA759C">
        <w:rPr>
          <w:rFonts w:cs="B Lotus" w:hint="cs"/>
          <w:rtl/>
          <w:lang w:bidi="fa-IR"/>
        </w:rPr>
        <w:t>ی</w:t>
      </w:r>
      <w:r w:rsidRPr="00FA759C">
        <w:rPr>
          <w:rFonts w:cs="B Lotus" w:hint="eastAsia"/>
          <w:rtl/>
          <w:lang w:bidi="fa-IR"/>
        </w:rPr>
        <w:t>اب</w:t>
      </w:r>
      <w:r w:rsidRPr="00FA759C">
        <w:rPr>
          <w:rFonts w:cs="B Lotus" w:hint="cs"/>
          <w:rtl/>
          <w:lang w:bidi="fa-IR"/>
        </w:rPr>
        <w:t>ی</w:t>
      </w:r>
      <w:r w:rsidRPr="00FA759C">
        <w:rPr>
          <w:rFonts w:cs="B Lotus"/>
          <w:rtl/>
          <w:lang w:bidi="fa-IR"/>
        </w:rPr>
        <w:t xml:space="preserve"> </w:t>
      </w:r>
      <w:r w:rsidRPr="00FA759C">
        <w:rPr>
          <w:rFonts w:cs="B Lotus" w:hint="eastAsia"/>
          <w:rtl/>
          <w:lang w:bidi="fa-IR"/>
        </w:rPr>
        <w:t>تأث</w:t>
      </w:r>
      <w:r w:rsidRPr="00FA759C">
        <w:rPr>
          <w:rFonts w:cs="B Lotus" w:hint="cs"/>
          <w:rtl/>
          <w:lang w:bidi="fa-IR"/>
        </w:rPr>
        <w:t>ی</w:t>
      </w:r>
      <w:r w:rsidRPr="00FA759C">
        <w:rPr>
          <w:rFonts w:cs="B Lotus" w:hint="eastAsia"/>
          <w:rtl/>
          <w:lang w:bidi="fa-IR"/>
        </w:rPr>
        <w:t>ر</w:t>
      </w:r>
      <w:r w:rsidRPr="00FA759C">
        <w:rPr>
          <w:rFonts w:cs="B Lotus"/>
          <w:rtl/>
          <w:lang w:bidi="fa-IR"/>
        </w:rPr>
        <w:t xml:space="preserve"> </w:t>
      </w:r>
      <w:r w:rsidRPr="00FA759C">
        <w:rPr>
          <w:rFonts w:cs="B Lotus" w:hint="eastAsia"/>
          <w:rtl/>
          <w:lang w:bidi="fa-IR"/>
        </w:rPr>
        <w:t>فرآ</w:t>
      </w:r>
      <w:r w:rsidRPr="00FA759C">
        <w:rPr>
          <w:rFonts w:cs="B Lotus" w:hint="cs"/>
          <w:rtl/>
          <w:lang w:bidi="fa-IR"/>
        </w:rPr>
        <w:t>ی</w:t>
      </w:r>
      <w:r w:rsidRPr="00FA759C">
        <w:rPr>
          <w:rFonts w:cs="B Lotus" w:hint="eastAsia"/>
          <w:rtl/>
          <w:lang w:bidi="fa-IR"/>
        </w:rPr>
        <w:t>ندها</w:t>
      </w:r>
      <w:r w:rsidRPr="00FA759C">
        <w:rPr>
          <w:rFonts w:cs="B Lotus" w:hint="cs"/>
          <w:rtl/>
          <w:lang w:bidi="fa-IR"/>
        </w:rPr>
        <w:t>ی</w:t>
      </w:r>
      <w:r w:rsidRPr="00FA759C">
        <w:rPr>
          <w:rFonts w:cs="B Lotus"/>
          <w:rtl/>
          <w:lang w:bidi="fa-IR"/>
        </w:rPr>
        <w:t xml:space="preserve"> </w:t>
      </w:r>
      <w:r w:rsidRPr="00FA759C">
        <w:rPr>
          <w:rFonts w:cs="B Lotus" w:hint="eastAsia"/>
          <w:rtl/>
          <w:lang w:bidi="fa-IR"/>
        </w:rPr>
        <w:t>باد</w:t>
      </w:r>
      <w:r w:rsidRPr="00FA759C">
        <w:rPr>
          <w:rFonts w:cs="B Lotus" w:hint="cs"/>
          <w:rtl/>
          <w:lang w:bidi="fa-IR"/>
        </w:rPr>
        <w:t>ی</w:t>
      </w:r>
      <w:r w:rsidRPr="00FA759C">
        <w:rPr>
          <w:rFonts w:cs="B Lotus"/>
          <w:rtl/>
          <w:lang w:bidi="fa-IR"/>
        </w:rPr>
        <w:t xml:space="preserve"> </w:t>
      </w:r>
      <w:r w:rsidRPr="00FA759C">
        <w:rPr>
          <w:rFonts w:cs="B Lotus" w:hint="eastAsia"/>
          <w:rtl/>
          <w:lang w:bidi="fa-IR"/>
        </w:rPr>
        <w:t>و</w:t>
      </w:r>
      <w:r w:rsidRPr="00FA759C">
        <w:rPr>
          <w:rFonts w:cs="B Lotus"/>
          <w:rtl/>
          <w:lang w:bidi="fa-IR"/>
        </w:rPr>
        <w:t xml:space="preserve"> </w:t>
      </w:r>
      <w:r w:rsidRPr="00FA759C">
        <w:rPr>
          <w:rFonts w:cs="B Lotus" w:hint="eastAsia"/>
          <w:rtl/>
          <w:lang w:bidi="fa-IR"/>
        </w:rPr>
        <w:t>تغ</w:t>
      </w:r>
      <w:r w:rsidRPr="00FA759C">
        <w:rPr>
          <w:rFonts w:cs="B Lotus" w:hint="cs"/>
          <w:rtl/>
          <w:lang w:bidi="fa-IR"/>
        </w:rPr>
        <w:t>یی</w:t>
      </w:r>
      <w:r w:rsidRPr="00FA759C">
        <w:rPr>
          <w:rFonts w:cs="B Lotus" w:hint="eastAsia"/>
          <w:rtl/>
          <w:lang w:bidi="fa-IR"/>
        </w:rPr>
        <w:t>رات</w:t>
      </w:r>
      <w:r w:rsidRPr="00FA759C">
        <w:rPr>
          <w:rFonts w:cs="B Lotus"/>
          <w:rtl/>
          <w:lang w:bidi="fa-IR"/>
        </w:rPr>
        <w:t xml:space="preserve"> </w:t>
      </w:r>
      <w:r w:rsidRPr="00FA759C">
        <w:rPr>
          <w:rFonts w:cs="B Lotus" w:hint="eastAsia"/>
          <w:rtl/>
          <w:lang w:bidi="fa-IR"/>
        </w:rPr>
        <w:t>سطح</w:t>
      </w:r>
      <w:r w:rsidRPr="00FA759C">
        <w:rPr>
          <w:rFonts w:cs="B Lotus"/>
          <w:rtl/>
          <w:lang w:bidi="fa-IR"/>
        </w:rPr>
        <w:t xml:space="preserve"> </w:t>
      </w:r>
      <w:r w:rsidRPr="00FA759C">
        <w:rPr>
          <w:rFonts w:cs="B Lotus" w:hint="eastAsia"/>
          <w:rtl/>
          <w:lang w:bidi="fa-IR"/>
        </w:rPr>
        <w:t>ا</w:t>
      </w:r>
      <w:r w:rsidRPr="00FA759C">
        <w:rPr>
          <w:rFonts w:cs="B Lotus" w:hint="cs"/>
          <w:rtl/>
          <w:lang w:bidi="fa-IR"/>
        </w:rPr>
        <w:t>ی</w:t>
      </w:r>
      <w:r w:rsidRPr="00FA759C">
        <w:rPr>
          <w:rFonts w:cs="B Lotus" w:hint="eastAsia"/>
          <w:rtl/>
          <w:lang w:bidi="fa-IR"/>
        </w:rPr>
        <w:t>ستاب</w:t>
      </w:r>
      <w:r w:rsidRPr="00FA759C">
        <w:rPr>
          <w:rFonts w:cs="B Lotus" w:hint="cs"/>
          <w:rtl/>
          <w:lang w:bidi="fa-IR"/>
        </w:rPr>
        <w:t>ی</w:t>
      </w:r>
      <w:r w:rsidRPr="00FA759C">
        <w:rPr>
          <w:rFonts w:cs="B Lotus"/>
          <w:rtl/>
          <w:lang w:bidi="fa-IR"/>
        </w:rPr>
        <w:t xml:space="preserve"> </w:t>
      </w:r>
      <w:r w:rsidRPr="00FA759C">
        <w:rPr>
          <w:rFonts w:cs="B Lotus" w:hint="eastAsia"/>
          <w:rtl/>
          <w:lang w:bidi="fa-IR"/>
        </w:rPr>
        <w:t>بر</w:t>
      </w:r>
      <w:r w:rsidRPr="00FA759C">
        <w:rPr>
          <w:rFonts w:cs="B Lotus"/>
          <w:rtl/>
          <w:lang w:bidi="fa-IR"/>
        </w:rPr>
        <w:t xml:space="preserve"> </w:t>
      </w:r>
      <w:r w:rsidRPr="00FA759C">
        <w:rPr>
          <w:rFonts w:cs="B Lotus" w:hint="eastAsia"/>
          <w:rtl/>
          <w:lang w:bidi="fa-IR"/>
        </w:rPr>
        <w:t>تشک</w:t>
      </w:r>
      <w:r w:rsidRPr="00FA759C">
        <w:rPr>
          <w:rFonts w:cs="B Lotus" w:hint="cs"/>
          <w:rtl/>
          <w:lang w:bidi="fa-IR"/>
        </w:rPr>
        <w:t>ی</w:t>
      </w:r>
      <w:r w:rsidRPr="00FA759C">
        <w:rPr>
          <w:rFonts w:cs="B Lotus" w:hint="eastAsia"/>
          <w:rtl/>
          <w:lang w:bidi="fa-IR"/>
        </w:rPr>
        <w:t>ل</w:t>
      </w:r>
      <w:r w:rsidRPr="00FA759C">
        <w:rPr>
          <w:rFonts w:cs="B Lotus"/>
          <w:rtl/>
          <w:lang w:bidi="fa-IR"/>
        </w:rPr>
        <w:t xml:space="preserve"> </w:t>
      </w:r>
      <w:r w:rsidRPr="00FA759C">
        <w:rPr>
          <w:rFonts w:cs="B Lotus" w:hint="eastAsia"/>
          <w:rtl/>
          <w:lang w:bidi="fa-IR"/>
        </w:rPr>
        <w:t>و</w:t>
      </w:r>
      <w:r w:rsidRPr="00FA759C">
        <w:rPr>
          <w:rFonts w:cs="B Lotus"/>
          <w:rtl/>
          <w:lang w:bidi="fa-IR"/>
        </w:rPr>
        <w:t xml:space="preserve"> </w:t>
      </w:r>
      <w:r w:rsidRPr="00FA759C">
        <w:rPr>
          <w:rFonts w:cs="B Lotus" w:hint="eastAsia"/>
          <w:rtl/>
          <w:lang w:bidi="fa-IR"/>
        </w:rPr>
        <w:t>توسعه</w:t>
      </w:r>
      <w:r w:rsidRPr="00FA759C">
        <w:rPr>
          <w:rFonts w:cs="B Lotus"/>
          <w:rtl/>
          <w:lang w:bidi="fa-IR"/>
        </w:rPr>
        <w:t xml:space="preserve"> </w:t>
      </w:r>
      <w:r w:rsidRPr="00FA759C">
        <w:rPr>
          <w:rFonts w:cs="B Lotus" w:hint="eastAsia"/>
          <w:rtl/>
          <w:lang w:bidi="fa-IR"/>
        </w:rPr>
        <w:t>آن‌هاست</w:t>
      </w:r>
      <w:r w:rsidRPr="00FA759C">
        <w:rPr>
          <w:rFonts w:cs="B Lotus"/>
          <w:rtl/>
          <w:lang w:bidi="fa-IR"/>
        </w:rPr>
        <w:t xml:space="preserve">. </w:t>
      </w:r>
      <w:r w:rsidRPr="00FA759C">
        <w:rPr>
          <w:rFonts w:cs="B Lotus" w:hint="eastAsia"/>
          <w:rtl/>
          <w:lang w:bidi="fa-IR"/>
        </w:rPr>
        <w:t>در</w:t>
      </w:r>
      <w:r w:rsidRPr="00FA759C">
        <w:rPr>
          <w:rFonts w:cs="B Lotus"/>
          <w:rtl/>
          <w:lang w:bidi="fa-IR"/>
        </w:rPr>
        <w:t xml:space="preserve"> </w:t>
      </w:r>
      <w:r w:rsidRPr="00FA759C">
        <w:rPr>
          <w:rFonts w:cs="B Lotus" w:hint="eastAsia"/>
          <w:rtl/>
          <w:lang w:bidi="fa-IR"/>
        </w:rPr>
        <w:t>ا</w:t>
      </w:r>
      <w:r w:rsidRPr="00FA759C">
        <w:rPr>
          <w:rFonts w:cs="B Lotus" w:hint="cs"/>
          <w:rtl/>
          <w:lang w:bidi="fa-IR"/>
        </w:rPr>
        <w:t>ی</w:t>
      </w:r>
      <w:r w:rsidRPr="00FA759C">
        <w:rPr>
          <w:rFonts w:cs="B Lotus" w:hint="eastAsia"/>
          <w:rtl/>
          <w:lang w:bidi="fa-IR"/>
        </w:rPr>
        <w:t>ن</w:t>
      </w:r>
      <w:r w:rsidRPr="00FA759C">
        <w:rPr>
          <w:rFonts w:cs="B Lotus"/>
          <w:rtl/>
          <w:lang w:bidi="fa-IR"/>
        </w:rPr>
        <w:t xml:space="preserve"> </w:t>
      </w:r>
      <w:r w:rsidRPr="00FA759C">
        <w:rPr>
          <w:rFonts w:cs="B Lotus" w:hint="eastAsia"/>
          <w:rtl/>
          <w:lang w:bidi="fa-IR"/>
        </w:rPr>
        <w:t>راستا</w:t>
      </w:r>
      <w:r w:rsidRPr="00FA759C">
        <w:rPr>
          <w:rFonts w:cs="B Lotus"/>
          <w:rtl/>
          <w:lang w:bidi="fa-IR"/>
        </w:rPr>
        <w:t xml:space="preserve"> </w:t>
      </w:r>
      <w:r w:rsidRPr="00FA759C">
        <w:rPr>
          <w:rFonts w:cs="B Lotus" w:hint="eastAsia"/>
          <w:rtl/>
          <w:lang w:bidi="fa-IR"/>
        </w:rPr>
        <w:t>داده‌ها</w:t>
      </w:r>
      <w:r w:rsidRPr="00FA759C">
        <w:rPr>
          <w:rFonts w:cs="B Lotus" w:hint="cs"/>
          <w:rtl/>
          <w:lang w:bidi="fa-IR"/>
        </w:rPr>
        <w:t>ی</w:t>
      </w:r>
      <w:r w:rsidRPr="00FA759C">
        <w:rPr>
          <w:rFonts w:cs="B Lotus"/>
          <w:rtl/>
          <w:lang w:bidi="fa-IR"/>
        </w:rPr>
        <w:t xml:space="preserve"> 36 </w:t>
      </w:r>
      <w:r w:rsidRPr="00FA759C">
        <w:rPr>
          <w:rFonts w:cs="B Lotus" w:hint="eastAsia"/>
          <w:rtl/>
          <w:lang w:bidi="fa-IR"/>
        </w:rPr>
        <w:t>ا</w:t>
      </w:r>
      <w:r w:rsidRPr="00FA759C">
        <w:rPr>
          <w:rFonts w:cs="B Lotus" w:hint="cs"/>
          <w:rtl/>
          <w:lang w:bidi="fa-IR"/>
        </w:rPr>
        <w:t>ی</w:t>
      </w:r>
      <w:r w:rsidRPr="00FA759C">
        <w:rPr>
          <w:rFonts w:cs="B Lotus" w:hint="eastAsia"/>
          <w:rtl/>
          <w:lang w:bidi="fa-IR"/>
        </w:rPr>
        <w:t>ستگاه</w:t>
      </w:r>
      <w:r w:rsidRPr="00FA759C">
        <w:rPr>
          <w:rFonts w:cs="B Lotus"/>
          <w:rtl/>
          <w:lang w:bidi="fa-IR"/>
        </w:rPr>
        <w:t xml:space="preserve"> </w:t>
      </w:r>
      <w:r w:rsidRPr="00FA759C">
        <w:rPr>
          <w:rFonts w:cs="B Lotus" w:hint="eastAsia"/>
          <w:rtl/>
          <w:lang w:bidi="fa-IR"/>
        </w:rPr>
        <w:t>پ</w:t>
      </w:r>
      <w:r w:rsidRPr="00FA759C">
        <w:rPr>
          <w:rFonts w:cs="B Lotus" w:hint="cs"/>
          <w:rtl/>
          <w:lang w:bidi="fa-IR"/>
        </w:rPr>
        <w:t>ی</w:t>
      </w:r>
      <w:r w:rsidRPr="00FA759C">
        <w:rPr>
          <w:rFonts w:cs="B Lotus" w:hint="eastAsia"/>
          <w:rtl/>
          <w:lang w:bidi="fa-IR"/>
        </w:rPr>
        <w:t>زومتر</w:t>
      </w:r>
      <w:r w:rsidRPr="00FA759C">
        <w:rPr>
          <w:rFonts w:cs="B Lotus" w:hint="cs"/>
          <w:rtl/>
          <w:lang w:bidi="fa-IR"/>
        </w:rPr>
        <w:t>ی</w:t>
      </w:r>
      <w:r w:rsidRPr="00FA759C">
        <w:rPr>
          <w:rFonts w:cs="B Lotus"/>
          <w:rtl/>
          <w:lang w:bidi="fa-IR"/>
        </w:rPr>
        <w:t xml:space="preserve"> </w:t>
      </w:r>
      <w:r w:rsidRPr="00FA759C">
        <w:rPr>
          <w:rFonts w:cs="B Lotus" w:hint="eastAsia"/>
          <w:rtl/>
          <w:lang w:bidi="fa-IR"/>
        </w:rPr>
        <w:t>ط</w:t>
      </w:r>
      <w:r w:rsidRPr="00FA759C">
        <w:rPr>
          <w:rFonts w:cs="B Lotus" w:hint="cs"/>
          <w:rtl/>
          <w:lang w:bidi="fa-IR"/>
        </w:rPr>
        <w:t>ی</w:t>
      </w:r>
      <w:r w:rsidRPr="00FA759C">
        <w:rPr>
          <w:rFonts w:cs="B Lotus"/>
          <w:rtl/>
          <w:lang w:bidi="fa-IR"/>
        </w:rPr>
        <w:t xml:space="preserve"> </w:t>
      </w:r>
      <w:r w:rsidRPr="00FA759C">
        <w:rPr>
          <w:rFonts w:cs="B Lotus" w:hint="eastAsia"/>
          <w:rtl/>
          <w:lang w:bidi="fa-IR"/>
        </w:rPr>
        <w:t>سال‌ها</w:t>
      </w:r>
      <w:r w:rsidRPr="00FA759C">
        <w:rPr>
          <w:rFonts w:cs="B Lotus" w:hint="cs"/>
          <w:rtl/>
          <w:lang w:bidi="fa-IR"/>
        </w:rPr>
        <w:t>ی</w:t>
      </w:r>
      <w:r w:rsidRPr="00FA759C">
        <w:rPr>
          <w:rFonts w:cs="B Lotus"/>
          <w:rtl/>
          <w:lang w:bidi="fa-IR"/>
        </w:rPr>
        <w:t xml:space="preserve"> </w:t>
      </w:r>
      <w:r w:rsidRPr="00FA759C">
        <w:rPr>
          <w:rFonts w:cs="B Lotus" w:hint="eastAsia"/>
          <w:rtl/>
          <w:lang w:bidi="fa-IR"/>
        </w:rPr>
        <w:t>آب</w:t>
      </w:r>
      <w:r w:rsidRPr="00FA759C">
        <w:rPr>
          <w:rFonts w:cs="B Lotus" w:hint="cs"/>
          <w:rtl/>
          <w:lang w:bidi="fa-IR"/>
        </w:rPr>
        <w:t>ی</w:t>
      </w:r>
      <w:r w:rsidRPr="00FA759C">
        <w:rPr>
          <w:rFonts w:cs="B Lotus"/>
          <w:rtl/>
          <w:lang w:bidi="fa-IR"/>
        </w:rPr>
        <w:t xml:space="preserve"> 1384 </w:t>
      </w:r>
      <w:r w:rsidRPr="00FA759C">
        <w:rPr>
          <w:rFonts w:cs="B Lotus" w:hint="eastAsia"/>
          <w:rtl/>
          <w:lang w:bidi="fa-IR"/>
        </w:rPr>
        <w:t>تا</w:t>
      </w:r>
      <w:r w:rsidRPr="00FA759C">
        <w:rPr>
          <w:rFonts w:cs="B Lotus"/>
          <w:rtl/>
          <w:lang w:bidi="fa-IR"/>
        </w:rPr>
        <w:t xml:space="preserve"> 1394 </w:t>
      </w:r>
      <w:r w:rsidRPr="00FA759C">
        <w:rPr>
          <w:rFonts w:cs="B Lotus" w:hint="eastAsia"/>
          <w:rtl/>
          <w:lang w:bidi="fa-IR"/>
        </w:rPr>
        <w:t>مورد</w:t>
      </w:r>
      <w:r w:rsidRPr="00FA759C">
        <w:rPr>
          <w:rFonts w:cs="B Lotus"/>
          <w:rtl/>
          <w:lang w:bidi="fa-IR"/>
        </w:rPr>
        <w:t xml:space="preserve"> </w:t>
      </w:r>
      <w:r w:rsidRPr="00FA759C">
        <w:rPr>
          <w:rFonts w:cs="B Lotus" w:hint="eastAsia"/>
          <w:rtl/>
          <w:lang w:bidi="fa-IR"/>
        </w:rPr>
        <w:t>استفاده</w:t>
      </w:r>
      <w:r w:rsidRPr="00FA759C">
        <w:rPr>
          <w:rFonts w:cs="B Lotus"/>
          <w:rtl/>
          <w:lang w:bidi="fa-IR"/>
        </w:rPr>
        <w:t xml:space="preserve"> </w:t>
      </w:r>
      <w:r w:rsidRPr="00FA759C">
        <w:rPr>
          <w:rFonts w:cs="B Lotus" w:hint="eastAsia"/>
          <w:rtl/>
          <w:lang w:bidi="fa-IR"/>
        </w:rPr>
        <w:t>قرار</w:t>
      </w:r>
      <w:r w:rsidRPr="00FA759C">
        <w:rPr>
          <w:rFonts w:cs="B Lotus"/>
          <w:rtl/>
          <w:lang w:bidi="fa-IR"/>
        </w:rPr>
        <w:t xml:space="preserve"> </w:t>
      </w:r>
      <w:r w:rsidRPr="00FA759C">
        <w:rPr>
          <w:rFonts w:cs="B Lotus" w:hint="eastAsia"/>
          <w:rtl/>
          <w:lang w:bidi="fa-IR"/>
        </w:rPr>
        <w:t>گرفته</w:t>
      </w:r>
      <w:r w:rsidRPr="00FA759C">
        <w:rPr>
          <w:rFonts w:cs="B Lotus"/>
          <w:rtl/>
          <w:lang w:bidi="fa-IR"/>
        </w:rPr>
        <w:t xml:space="preserve"> </w:t>
      </w:r>
      <w:r w:rsidRPr="00FA759C">
        <w:rPr>
          <w:rFonts w:cs="B Lotus" w:hint="eastAsia"/>
          <w:rtl/>
          <w:lang w:bidi="fa-IR"/>
        </w:rPr>
        <w:t>و</w:t>
      </w:r>
      <w:r w:rsidRPr="00FA759C">
        <w:rPr>
          <w:rFonts w:cs="B Lotus"/>
          <w:rtl/>
          <w:lang w:bidi="fa-IR"/>
        </w:rPr>
        <w:t xml:space="preserve"> </w:t>
      </w:r>
      <w:r w:rsidRPr="00FA759C">
        <w:rPr>
          <w:rFonts w:cs="B Lotus" w:hint="eastAsia"/>
          <w:rtl/>
          <w:lang w:bidi="fa-IR"/>
        </w:rPr>
        <w:t>از</w:t>
      </w:r>
      <w:r w:rsidRPr="00FA759C">
        <w:rPr>
          <w:rFonts w:cs="B Lotus"/>
          <w:rtl/>
          <w:lang w:bidi="fa-IR"/>
        </w:rPr>
        <w:t xml:space="preserve"> </w:t>
      </w:r>
      <w:r w:rsidRPr="00FA759C">
        <w:rPr>
          <w:rFonts w:cs="B Lotus" w:hint="eastAsia"/>
          <w:rtl/>
          <w:lang w:bidi="fa-IR"/>
        </w:rPr>
        <w:t>طر</w:t>
      </w:r>
      <w:r w:rsidRPr="00FA759C">
        <w:rPr>
          <w:rFonts w:cs="B Lotus" w:hint="cs"/>
          <w:rtl/>
          <w:lang w:bidi="fa-IR"/>
        </w:rPr>
        <w:t>ی</w:t>
      </w:r>
      <w:r w:rsidRPr="00FA759C">
        <w:rPr>
          <w:rFonts w:cs="B Lotus" w:hint="eastAsia"/>
          <w:rtl/>
          <w:lang w:bidi="fa-IR"/>
        </w:rPr>
        <w:t>ق</w:t>
      </w:r>
      <w:r w:rsidRPr="00FA759C">
        <w:rPr>
          <w:rFonts w:cs="B Lotus"/>
          <w:rtl/>
          <w:lang w:bidi="fa-IR"/>
        </w:rPr>
        <w:t xml:space="preserve"> </w:t>
      </w:r>
      <w:r w:rsidRPr="00FA759C">
        <w:rPr>
          <w:rFonts w:cs="B Lotus" w:hint="eastAsia"/>
          <w:rtl/>
          <w:lang w:bidi="fa-IR"/>
        </w:rPr>
        <w:t>درون‌</w:t>
      </w:r>
      <w:r w:rsidRPr="00FA759C">
        <w:rPr>
          <w:rFonts w:cs="B Lotus" w:hint="cs"/>
          <w:rtl/>
          <w:lang w:bidi="fa-IR"/>
        </w:rPr>
        <w:t>ی</w:t>
      </w:r>
      <w:r w:rsidRPr="00FA759C">
        <w:rPr>
          <w:rFonts w:cs="B Lotus" w:hint="eastAsia"/>
          <w:rtl/>
          <w:lang w:bidi="fa-IR"/>
        </w:rPr>
        <w:t>اب</w:t>
      </w:r>
      <w:r w:rsidRPr="00FA759C">
        <w:rPr>
          <w:rFonts w:cs="B Lotus" w:hint="cs"/>
          <w:rtl/>
          <w:lang w:bidi="fa-IR"/>
        </w:rPr>
        <w:t>ی</w:t>
      </w:r>
      <w:r w:rsidRPr="00FA759C">
        <w:rPr>
          <w:rFonts w:cs="B Lotus"/>
          <w:rtl/>
          <w:lang w:bidi="fa-IR"/>
        </w:rPr>
        <w:t xml:space="preserve"> </w:t>
      </w:r>
      <w:r w:rsidRPr="00FA759C">
        <w:rPr>
          <w:rFonts w:cs="B Lotus" w:hint="eastAsia"/>
          <w:rtl/>
          <w:lang w:bidi="fa-IR"/>
        </w:rPr>
        <w:t>سطح</w:t>
      </w:r>
      <w:r w:rsidRPr="00FA759C">
        <w:rPr>
          <w:rFonts w:cs="B Lotus"/>
          <w:rtl/>
          <w:lang w:bidi="fa-IR"/>
        </w:rPr>
        <w:t xml:space="preserve"> </w:t>
      </w:r>
      <w:r w:rsidRPr="00FA759C">
        <w:rPr>
          <w:rFonts w:cs="B Lotus" w:hint="eastAsia"/>
          <w:rtl/>
          <w:lang w:bidi="fa-IR"/>
        </w:rPr>
        <w:t>ا</w:t>
      </w:r>
      <w:r w:rsidRPr="00FA759C">
        <w:rPr>
          <w:rFonts w:cs="B Lotus" w:hint="cs"/>
          <w:rtl/>
          <w:lang w:bidi="fa-IR"/>
        </w:rPr>
        <w:t>ی</w:t>
      </w:r>
      <w:r w:rsidRPr="00FA759C">
        <w:rPr>
          <w:rFonts w:cs="B Lotus" w:hint="eastAsia"/>
          <w:rtl/>
          <w:lang w:bidi="fa-IR"/>
        </w:rPr>
        <w:t>ستاب</w:t>
      </w:r>
      <w:r w:rsidRPr="00FA759C">
        <w:rPr>
          <w:rFonts w:cs="B Lotus" w:hint="cs"/>
          <w:rtl/>
          <w:lang w:bidi="fa-IR"/>
        </w:rPr>
        <w:t>ی</w:t>
      </w:r>
      <w:r w:rsidRPr="00FA759C">
        <w:rPr>
          <w:rFonts w:cs="B Lotus" w:hint="eastAsia"/>
          <w:rtl/>
          <w:lang w:bidi="fa-IR"/>
        </w:rPr>
        <w:t>،</w:t>
      </w:r>
      <w:r w:rsidRPr="00FA759C">
        <w:rPr>
          <w:rFonts w:cs="B Lotus"/>
          <w:rtl/>
          <w:lang w:bidi="fa-IR"/>
        </w:rPr>
        <w:t xml:space="preserve"> </w:t>
      </w:r>
      <w:r w:rsidRPr="00FA759C">
        <w:rPr>
          <w:rFonts w:cs="B Lotus" w:hint="eastAsia"/>
          <w:rtl/>
          <w:lang w:bidi="fa-IR"/>
        </w:rPr>
        <w:t>ارتباط</w:t>
      </w:r>
      <w:r w:rsidRPr="00FA759C">
        <w:rPr>
          <w:rFonts w:cs="B Lotus"/>
          <w:rtl/>
          <w:lang w:bidi="fa-IR"/>
        </w:rPr>
        <w:t xml:space="preserve"> </w:t>
      </w:r>
      <w:r w:rsidRPr="00FA759C">
        <w:rPr>
          <w:rFonts w:cs="B Lotus" w:hint="eastAsia"/>
          <w:rtl/>
          <w:lang w:bidi="fa-IR"/>
        </w:rPr>
        <w:t>آن</w:t>
      </w:r>
      <w:r w:rsidRPr="00FA759C">
        <w:rPr>
          <w:rFonts w:cs="B Lotus"/>
          <w:rtl/>
          <w:lang w:bidi="fa-IR"/>
        </w:rPr>
        <w:t xml:space="preserve"> </w:t>
      </w:r>
      <w:r w:rsidRPr="00FA759C">
        <w:rPr>
          <w:rFonts w:cs="B Lotus" w:hint="eastAsia"/>
          <w:rtl/>
          <w:lang w:bidi="fa-IR"/>
        </w:rPr>
        <w:t>با</w:t>
      </w:r>
      <w:r w:rsidRPr="00FA759C">
        <w:rPr>
          <w:rFonts w:cs="B Lotus"/>
          <w:rtl/>
          <w:lang w:bidi="fa-IR"/>
        </w:rPr>
        <w:t xml:space="preserve"> </w:t>
      </w:r>
      <w:r w:rsidRPr="00FA759C">
        <w:rPr>
          <w:rFonts w:cs="B Lotus" w:hint="eastAsia"/>
          <w:rtl/>
          <w:lang w:bidi="fa-IR"/>
        </w:rPr>
        <w:t>و</w:t>
      </w:r>
      <w:r w:rsidRPr="00FA759C">
        <w:rPr>
          <w:rFonts w:cs="B Lotus" w:hint="cs"/>
          <w:rtl/>
          <w:lang w:bidi="fa-IR"/>
        </w:rPr>
        <w:t>ی</w:t>
      </w:r>
      <w:r w:rsidRPr="00FA759C">
        <w:rPr>
          <w:rFonts w:cs="B Lotus" w:hint="eastAsia"/>
          <w:rtl/>
          <w:lang w:bidi="fa-IR"/>
        </w:rPr>
        <w:t>ژگ</w:t>
      </w:r>
      <w:r w:rsidRPr="00FA759C">
        <w:rPr>
          <w:rFonts w:cs="B Lotus" w:hint="cs"/>
          <w:rtl/>
          <w:lang w:bidi="fa-IR"/>
        </w:rPr>
        <w:t>ی‌</w:t>
      </w:r>
      <w:r w:rsidRPr="00FA759C">
        <w:rPr>
          <w:rFonts w:cs="B Lotus" w:hint="eastAsia"/>
          <w:rtl/>
          <w:lang w:bidi="fa-IR"/>
        </w:rPr>
        <w:t>ها</w:t>
      </w:r>
      <w:r w:rsidRPr="00FA759C">
        <w:rPr>
          <w:rFonts w:cs="B Lotus" w:hint="cs"/>
          <w:rtl/>
          <w:lang w:bidi="fa-IR"/>
        </w:rPr>
        <w:t>ی</w:t>
      </w:r>
      <w:r w:rsidRPr="00FA759C">
        <w:rPr>
          <w:rFonts w:cs="B Lotus"/>
          <w:rtl/>
          <w:lang w:bidi="fa-IR"/>
        </w:rPr>
        <w:t xml:space="preserve"> </w:t>
      </w:r>
      <w:r w:rsidRPr="00FA759C">
        <w:rPr>
          <w:rFonts w:cs="B Lotus" w:hint="eastAsia"/>
          <w:rtl/>
          <w:lang w:bidi="fa-IR"/>
        </w:rPr>
        <w:t>مورفولوژ</w:t>
      </w:r>
      <w:r w:rsidRPr="00FA759C">
        <w:rPr>
          <w:rFonts w:cs="B Lotus" w:hint="cs"/>
          <w:rtl/>
          <w:lang w:bidi="fa-IR"/>
        </w:rPr>
        <w:t>ی</w:t>
      </w:r>
      <w:r w:rsidRPr="00FA759C">
        <w:rPr>
          <w:rFonts w:cs="B Lotus" w:hint="eastAsia"/>
          <w:rtl/>
          <w:lang w:bidi="fa-IR"/>
        </w:rPr>
        <w:t>ک</w:t>
      </w:r>
      <w:r w:rsidRPr="00FA759C">
        <w:rPr>
          <w:rFonts w:cs="B Lotus" w:hint="cs"/>
          <w:rtl/>
          <w:lang w:bidi="fa-IR"/>
        </w:rPr>
        <w:t>ی</w:t>
      </w:r>
      <w:r w:rsidRPr="00FA759C">
        <w:rPr>
          <w:rFonts w:cs="B Lotus"/>
          <w:rtl/>
          <w:lang w:bidi="fa-IR"/>
        </w:rPr>
        <w:t xml:space="preserve"> </w:t>
      </w:r>
      <w:r w:rsidRPr="00FA759C">
        <w:rPr>
          <w:rFonts w:cs="B Lotus" w:hint="eastAsia"/>
          <w:rtl/>
          <w:lang w:bidi="fa-IR"/>
        </w:rPr>
        <w:t>و</w:t>
      </w:r>
      <w:r w:rsidRPr="00FA759C">
        <w:rPr>
          <w:rFonts w:cs="B Lotus"/>
          <w:rtl/>
          <w:lang w:bidi="fa-IR"/>
        </w:rPr>
        <w:t xml:space="preserve"> </w:t>
      </w:r>
      <w:r w:rsidRPr="00FA759C">
        <w:rPr>
          <w:rFonts w:cs="B Lotus" w:hint="eastAsia"/>
          <w:rtl/>
          <w:lang w:bidi="fa-IR"/>
        </w:rPr>
        <w:t>پراکنش</w:t>
      </w:r>
      <w:r w:rsidRPr="00FA759C">
        <w:rPr>
          <w:rFonts w:cs="B Lotus"/>
          <w:rtl/>
          <w:lang w:bidi="fa-IR"/>
        </w:rPr>
        <w:t xml:space="preserve"> </w:t>
      </w:r>
      <w:r w:rsidRPr="00FA759C">
        <w:rPr>
          <w:rFonts w:cs="B Lotus" w:hint="eastAsia"/>
          <w:rtl/>
          <w:lang w:bidi="fa-IR"/>
        </w:rPr>
        <w:t>نبکاها</w:t>
      </w:r>
      <w:r w:rsidRPr="00FA759C">
        <w:rPr>
          <w:rFonts w:cs="B Lotus"/>
          <w:rtl/>
          <w:lang w:bidi="fa-IR"/>
        </w:rPr>
        <w:t xml:space="preserve"> </w:t>
      </w:r>
      <w:r w:rsidRPr="00FA759C">
        <w:rPr>
          <w:rFonts w:cs="B Lotus" w:hint="eastAsia"/>
          <w:rtl/>
          <w:lang w:bidi="fa-IR"/>
        </w:rPr>
        <w:t>تحل</w:t>
      </w:r>
      <w:r w:rsidRPr="00FA759C">
        <w:rPr>
          <w:rFonts w:cs="B Lotus" w:hint="cs"/>
          <w:rtl/>
          <w:lang w:bidi="fa-IR"/>
        </w:rPr>
        <w:t>ی</w:t>
      </w:r>
      <w:r w:rsidRPr="00FA759C">
        <w:rPr>
          <w:rFonts w:cs="B Lotus" w:hint="eastAsia"/>
          <w:rtl/>
          <w:lang w:bidi="fa-IR"/>
        </w:rPr>
        <w:t>ل</w:t>
      </w:r>
      <w:r w:rsidRPr="00FA759C">
        <w:rPr>
          <w:rFonts w:cs="B Lotus"/>
          <w:rtl/>
          <w:lang w:bidi="fa-IR"/>
        </w:rPr>
        <w:t xml:space="preserve"> </w:t>
      </w:r>
      <w:r w:rsidRPr="00FA759C">
        <w:rPr>
          <w:rFonts w:cs="B Lotus" w:hint="eastAsia"/>
          <w:rtl/>
          <w:lang w:bidi="fa-IR"/>
        </w:rPr>
        <w:t>شده</w:t>
      </w:r>
      <w:r w:rsidRPr="00FA759C">
        <w:rPr>
          <w:rFonts w:cs="B Lotus"/>
          <w:rtl/>
          <w:lang w:bidi="fa-IR"/>
        </w:rPr>
        <w:t xml:space="preserve"> </w:t>
      </w:r>
      <w:r w:rsidRPr="00FA759C">
        <w:rPr>
          <w:rFonts w:cs="B Lotus" w:hint="eastAsia"/>
          <w:rtl/>
          <w:lang w:bidi="fa-IR"/>
        </w:rPr>
        <w:t>است</w:t>
      </w:r>
      <w:r w:rsidRPr="00FA759C">
        <w:rPr>
          <w:rFonts w:cs="B Lotus"/>
          <w:rtl/>
          <w:lang w:bidi="fa-IR"/>
        </w:rPr>
        <w:t>.</w:t>
      </w:r>
    </w:p>
    <w:p w14:paraId="76EE2ED2" w14:textId="3EF501F0" w:rsidR="00FA759C" w:rsidRPr="007F18ED" w:rsidRDefault="00FA759C" w:rsidP="00FA759C">
      <w:pPr>
        <w:bidi/>
        <w:spacing w:after="0"/>
        <w:jc w:val="both"/>
        <w:rPr>
          <w:rFonts w:ascii="Arial" w:hAnsi="Arial" w:cs="B Lotus"/>
          <w:b/>
          <w:bCs/>
          <w:color w:val="000000" w:themeColor="text1"/>
          <w:sz w:val="26"/>
          <w:szCs w:val="26"/>
          <w:lang w:bidi="fa-IR"/>
        </w:rPr>
      </w:pPr>
    </w:p>
    <w:p w14:paraId="5F656FF4" w14:textId="66A81CFF" w:rsidR="002B5CCE" w:rsidRDefault="00393D77" w:rsidP="00A8503D">
      <w:pPr>
        <w:pStyle w:val="Heading1"/>
        <w:ind w:left="431" w:hanging="431"/>
        <w:rPr>
          <w:rtl/>
        </w:rPr>
      </w:pPr>
      <w:r>
        <w:rPr>
          <w:rFonts w:hint="cs"/>
          <w:rtl/>
        </w:rPr>
        <w:t>مبانی نظری</w:t>
      </w:r>
    </w:p>
    <w:p w14:paraId="537FD33C" w14:textId="69D20365" w:rsidR="009343F1" w:rsidRDefault="00393D77">
      <w:pPr>
        <w:pStyle w:val="Heading1"/>
        <w:numPr>
          <w:ilvl w:val="0"/>
          <w:numId w:val="3"/>
        </w:numPr>
        <w:rPr>
          <w:rtl/>
        </w:rPr>
      </w:pPr>
      <w:r>
        <w:rPr>
          <w:rFonts w:hint="cs"/>
          <w:rtl/>
        </w:rPr>
        <w:t xml:space="preserve">روش </w:t>
      </w:r>
      <w:r w:rsidR="00106E09">
        <w:rPr>
          <w:rFonts w:hint="cs"/>
          <w:rtl/>
        </w:rPr>
        <w:t xml:space="preserve">شناسی </w:t>
      </w:r>
      <w:r>
        <w:rPr>
          <w:rFonts w:hint="cs"/>
          <w:rtl/>
        </w:rPr>
        <w:t>پژوهش</w:t>
      </w:r>
    </w:p>
    <w:p w14:paraId="26D2B1C2" w14:textId="4133A3A0" w:rsidR="00393D77" w:rsidRPr="00036E1F" w:rsidRDefault="00393D77" w:rsidP="00393D77">
      <w:pPr>
        <w:bidi/>
        <w:jc w:val="both"/>
        <w:rPr>
          <w:b/>
          <w:bCs/>
          <w:lang w:bidi="fa-IR"/>
        </w:rPr>
      </w:pPr>
      <w:r>
        <w:rPr>
          <w:rFonts w:hint="cs"/>
          <w:b/>
          <w:bCs/>
          <w:rtl/>
        </w:rPr>
        <w:t>3</w:t>
      </w:r>
      <w:r w:rsidRPr="003805A7">
        <w:rPr>
          <w:rFonts w:hint="cs"/>
          <w:b/>
          <w:bCs/>
          <w:rtl/>
        </w:rPr>
        <w:t>-1-</w:t>
      </w:r>
      <w:r w:rsidRPr="00036E1F">
        <w:rPr>
          <w:rFonts w:hint="cs"/>
          <w:b/>
          <w:bCs/>
          <w:rtl/>
        </w:rPr>
        <w:t>منطقه مورد مطالعه</w:t>
      </w:r>
    </w:p>
    <w:p w14:paraId="2D123ED8" w14:textId="560425A9" w:rsidR="00FA759C" w:rsidRPr="00FA759C" w:rsidRDefault="00FA759C" w:rsidP="00FD54F8">
      <w:pPr>
        <w:bidi/>
        <w:spacing w:after="0" w:line="240" w:lineRule="auto"/>
        <w:jc w:val="both"/>
        <w:rPr>
          <w:rFonts w:eastAsia="Times New Roman" w:cs="B Lotus"/>
          <w:sz w:val="24"/>
          <w:szCs w:val="24"/>
          <w:rtl/>
          <w:lang w:bidi="fa-IR"/>
        </w:rPr>
      </w:pPr>
      <w:r w:rsidRPr="00FA759C">
        <w:rPr>
          <w:rFonts w:cs="B Lotus"/>
          <w:sz w:val="24"/>
          <w:szCs w:val="24"/>
          <w:rtl/>
        </w:rPr>
        <w:t>محدوده مورد مطالعه، دشت هرات در بخش مرکز</w:t>
      </w:r>
      <w:r w:rsidRPr="00FA759C">
        <w:rPr>
          <w:rFonts w:cs="B Lotus" w:hint="cs"/>
          <w:sz w:val="24"/>
          <w:szCs w:val="24"/>
          <w:rtl/>
        </w:rPr>
        <w:t>ی</w:t>
      </w:r>
      <w:r w:rsidRPr="00FA759C">
        <w:rPr>
          <w:rFonts w:cs="B Lotus"/>
          <w:sz w:val="24"/>
          <w:szCs w:val="24"/>
          <w:rtl/>
        </w:rPr>
        <w:t xml:space="preserve"> شهرستان خاتم در جنوب استان </w:t>
      </w:r>
      <w:r w:rsidRPr="00FA759C">
        <w:rPr>
          <w:rFonts w:cs="B Lotus" w:hint="cs"/>
          <w:sz w:val="24"/>
          <w:szCs w:val="24"/>
          <w:rtl/>
        </w:rPr>
        <w:t>ی</w:t>
      </w:r>
      <w:r w:rsidRPr="00FA759C">
        <w:rPr>
          <w:rFonts w:cs="B Lotus" w:hint="eastAsia"/>
          <w:sz w:val="24"/>
          <w:szCs w:val="24"/>
          <w:rtl/>
        </w:rPr>
        <w:t>زد</w:t>
      </w:r>
      <w:r w:rsidRPr="00FA759C">
        <w:rPr>
          <w:rFonts w:cs="B Lotus"/>
          <w:sz w:val="24"/>
          <w:szCs w:val="24"/>
          <w:rtl/>
        </w:rPr>
        <w:t xml:space="preserve"> </w:t>
      </w:r>
      <w:r w:rsidRPr="00FA759C">
        <w:rPr>
          <w:rFonts w:cs="B Lotus" w:hint="eastAsia"/>
          <w:sz w:val="24"/>
          <w:szCs w:val="24"/>
          <w:rtl/>
        </w:rPr>
        <w:t>است</w:t>
      </w:r>
      <w:r w:rsidRPr="00FA759C">
        <w:rPr>
          <w:rFonts w:cs="B Lotus"/>
          <w:sz w:val="24"/>
          <w:szCs w:val="24"/>
          <w:rtl/>
        </w:rPr>
        <w:t xml:space="preserve"> </w:t>
      </w:r>
      <w:r w:rsidRPr="00FA759C">
        <w:rPr>
          <w:rFonts w:cs="B Lotus" w:hint="eastAsia"/>
          <w:sz w:val="24"/>
          <w:szCs w:val="24"/>
          <w:rtl/>
        </w:rPr>
        <w:t>که</w:t>
      </w:r>
      <w:r w:rsidRPr="00FA759C">
        <w:rPr>
          <w:rFonts w:cs="B Lotus"/>
          <w:sz w:val="24"/>
          <w:szCs w:val="24"/>
          <w:rtl/>
        </w:rPr>
        <w:t xml:space="preserve"> </w:t>
      </w:r>
      <w:r w:rsidRPr="00FA759C">
        <w:rPr>
          <w:rFonts w:cs="B Lotus" w:hint="eastAsia"/>
          <w:sz w:val="24"/>
          <w:szCs w:val="24"/>
          <w:rtl/>
        </w:rPr>
        <w:t>به‌دل</w:t>
      </w:r>
      <w:r w:rsidRPr="00FA759C">
        <w:rPr>
          <w:rFonts w:cs="B Lotus" w:hint="cs"/>
          <w:sz w:val="24"/>
          <w:szCs w:val="24"/>
          <w:rtl/>
        </w:rPr>
        <w:t>ی</w:t>
      </w:r>
      <w:r w:rsidRPr="00FA759C">
        <w:rPr>
          <w:rFonts w:cs="B Lotus" w:hint="eastAsia"/>
          <w:sz w:val="24"/>
          <w:szCs w:val="24"/>
          <w:rtl/>
        </w:rPr>
        <w:t>ل</w:t>
      </w:r>
      <w:r w:rsidRPr="00FA759C">
        <w:rPr>
          <w:rFonts w:cs="B Lotus"/>
          <w:sz w:val="24"/>
          <w:szCs w:val="24"/>
          <w:rtl/>
        </w:rPr>
        <w:t xml:space="preserve"> </w:t>
      </w:r>
      <w:r w:rsidRPr="00FA759C">
        <w:rPr>
          <w:rFonts w:cs="B Lotus" w:hint="eastAsia"/>
          <w:sz w:val="24"/>
          <w:szCs w:val="24"/>
          <w:rtl/>
        </w:rPr>
        <w:t>قرارگ</w:t>
      </w:r>
      <w:r w:rsidRPr="00FA759C">
        <w:rPr>
          <w:rFonts w:cs="B Lotus" w:hint="cs"/>
          <w:sz w:val="24"/>
          <w:szCs w:val="24"/>
          <w:rtl/>
        </w:rPr>
        <w:t>ی</w:t>
      </w:r>
      <w:r w:rsidRPr="00FA759C">
        <w:rPr>
          <w:rFonts w:cs="B Lotus" w:hint="eastAsia"/>
          <w:sz w:val="24"/>
          <w:szCs w:val="24"/>
          <w:rtl/>
        </w:rPr>
        <w:t>ر</w:t>
      </w:r>
      <w:r w:rsidRPr="00FA759C">
        <w:rPr>
          <w:rFonts w:cs="B Lotus" w:hint="cs"/>
          <w:sz w:val="24"/>
          <w:szCs w:val="24"/>
          <w:rtl/>
        </w:rPr>
        <w:t>ی</w:t>
      </w:r>
      <w:r w:rsidRPr="00FA759C">
        <w:rPr>
          <w:rFonts w:cs="B Lotus"/>
          <w:sz w:val="24"/>
          <w:szCs w:val="24"/>
          <w:rtl/>
        </w:rPr>
        <w:t xml:space="preserve"> </w:t>
      </w:r>
      <w:r w:rsidRPr="00FA759C">
        <w:rPr>
          <w:rFonts w:cs="B Lotus" w:hint="eastAsia"/>
          <w:sz w:val="24"/>
          <w:szCs w:val="24"/>
          <w:rtl/>
        </w:rPr>
        <w:t>در</w:t>
      </w:r>
      <w:r w:rsidRPr="00FA759C">
        <w:rPr>
          <w:rFonts w:cs="B Lotus"/>
          <w:sz w:val="24"/>
          <w:szCs w:val="24"/>
          <w:rtl/>
        </w:rPr>
        <w:t xml:space="preserve"> </w:t>
      </w:r>
      <w:r w:rsidRPr="00FA759C">
        <w:rPr>
          <w:rFonts w:cs="B Lotus" w:hint="eastAsia"/>
          <w:sz w:val="24"/>
          <w:szCs w:val="24"/>
          <w:rtl/>
        </w:rPr>
        <w:t>اقل</w:t>
      </w:r>
      <w:r w:rsidRPr="00FA759C">
        <w:rPr>
          <w:rFonts w:cs="B Lotus" w:hint="cs"/>
          <w:sz w:val="24"/>
          <w:szCs w:val="24"/>
          <w:rtl/>
        </w:rPr>
        <w:t>ی</w:t>
      </w:r>
      <w:r w:rsidRPr="00FA759C">
        <w:rPr>
          <w:rFonts w:cs="B Lotus" w:hint="eastAsia"/>
          <w:sz w:val="24"/>
          <w:szCs w:val="24"/>
          <w:rtl/>
        </w:rPr>
        <w:t>م</w:t>
      </w:r>
      <w:r w:rsidRPr="00FA759C">
        <w:rPr>
          <w:rFonts w:cs="B Lotus"/>
          <w:sz w:val="24"/>
          <w:szCs w:val="24"/>
          <w:rtl/>
        </w:rPr>
        <w:t xml:space="preserve"> </w:t>
      </w:r>
      <w:r w:rsidRPr="00FA759C">
        <w:rPr>
          <w:rFonts w:cs="B Lotus" w:hint="eastAsia"/>
          <w:sz w:val="24"/>
          <w:szCs w:val="24"/>
          <w:rtl/>
        </w:rPr>
        <w:t>خشک</w:t>
      </w:r>
      <w:r w:rsidRPr="00FA759C">
        <w:rPr>
          <w:rFonts w:cs="B Lotus"/>
          <w:sz w:val="24"/>
          <w:szCs w:val="24"/>
          <w:rtl/>
        </w:rPr>
        <w:t xml:space="preserve"> </w:t>
      </w:r>
      <w:r w:rsidRPr="00FA759C">
        <w:rPr>
          <w:rFonts w:cs="B Lotus" w:hint="eastAsia"/>
          <w:sz w:val="24"/>
          <w:szCs w:val="24"/>
          <w:rtl/>
        </w:rPr>
        <w:t>تا</w:t>
      </w:r>
      <w:r w:rsidRPr="00FA759C">
        <w:rPr>
          <w:rFonts w:cs="B Lotus"/>
          <w:sz w:val="24"/>
          <w:szCs w:val="24"/>
          <w:rtl/>
        </w:rPr>
        <w:t xml:space="preserve"> </w:t>
      </w:r>
      <w:r w:rsidRPr="00FA759C">
        <w:rPr>
          <w:rFonts w:cs="B Lotus" w:hint="eastAsia"/>
          <w:sz w:val="24"/>
          <w:szCs w:val="24"/>
          <w:rtl/>
        </w:rPr>
        <w:t>فراخشک،</w:t>
      </w:r>
      <w:r w:rsidRPr="00FA759C">
        <w:rPr>
          <w:rFonts w:cs="B Lotus"/>
          <w:sz w:val="24"/>
          <w:szCs w:val="24"/>
          <w:rtl/>
        </w:rPr>
        <w:t xml:space="preserve"> </w:t>
      </w:r>
      <w:r w:rsidRPr="00FA759C">
        <w:rPr>
          <w:rFonts w:cs="B Lotus" w:hint="eastAsia"/>
          <w:sz w:val="24"/>
          <w:szCs w:val="24"/>
          <w:rtl/>
        </w:rPr>
        <w:t>وجود</w:t>
      </w:r>
      <w:r w:rsidRPr="00FA759C">
        <w:rPr>
          <w:rFonts w:cs="B Lotus"/>
          <w:sz w:val="24"/>
          <w:szCs w:val="24"/>
          <w:rtl/>
        </w:rPr>
        <w:t xml:space="preserve"> </w:t>
      </w:r>
      <w:r w:rsidRPr="00FA759C">
        <w:rPr>
          <w:rFonts w:cs="B Lotus" w:hint="eastAsia"/>
          <w:sz w:val="24"/>
          <w:szCs w:val="24"/>
          <w:rtl/>
        </w:rPr>
        <w:t>رسوبات</w:t>
      </w:r>
      <w:r w:rsidRPr="00FA759C">
        <w:rPr>
          <w:rFonts w:cs="B Lotus"/>
          <w:sz w:val="24"/>
          <w:szCs w:val="24"/>
          <w:rtl/>
        </w:rPr>
        <w:t xml:space="preserve"> </w:t>
      </w:r>
      <w:r w:rsidRPr="00FA759C">
        <w:rPr>
          <w:rFonts w:cs="B Lotus" w:hint="eastAsia"/>
          <w:sz w:val="24"/>
          <w:szCs w:val="24"/>
          <w:rtl/>
        </w:rPr>
        <w:t>سست</w:t>
      </w:r>
      <w:r w:rsidRPr="00FA759C">
        <w:rPr>
          <w:rFonts w:cs="B Lotus"/>
          <w:sz w:val="24"/>
          <w:szCs w:val="24"/>
          <w:rtl/>
        </w:rPr>
        <w:t xml:space="preserve"> </w:t>
      </w:r>
      <w:r w:rsidRPr="00FA759C">
        <w:rPr>
          <w:rFonts w:cs="B Lotus" w:hint="eastAsia"/>
          <w:sz w:val="24"/>
          <w:szCs w:val="24"/>
          <w:rtl/>
        </w:rPr>
        <w:t>آبرفت</w:t>
      </w:r>
      <w:r w:rsidRPr="00FA759C">
        <w:rPr>
          <w:rFonts w:cs="B Lotus" w:hint="cs"/>
          <w:sz w:val="24"/>
          <w:szCs w:val="24"/>
          <w:rtl/>
        </w:rPr>
        <w:t>ی</w:t>
      </w:r>
      <w:r w:rsidRPr="00FA759C">
        <w:rPr>
          <w:rFonts w:cs="B Lotus"/>
          <w:sz w:val="24"/>
          <w:szCs w:val="24"/>
          <w:rtl/>
        </w:rPr>
        <w:t xml:space="preserve"> </w:t>
      </w:r>
      <w:r w:rsidRPr="00FA759C">
        <w:rPr>
          <w:rFonts w:cs="B Lotus" w:hint="eastAsia"/>
          <w:sz w:val="24"/>
          <w:szCs w:val="24"/>
          <w:rtl/>
        </w:rPr>
        <w:t>و</w:t>
      </w:r>
      <w:r w:rsidRPr="00FA759C">
        <w:rPr>
          <w:rFonts w:cs="B Lotus"/>
          <w:sz w:val="24"/>
          <w:szCs w:val="24"/>
          <w:rtl/>
        </w:rPr>
        <w:t xml:space="preserve"> </w:t>
      </w:r>
      <w:r w:rsidRPr="00FA759C">
        <w:rPr>
          <w:rFonts w:cs="B Lotus" w:hint="eastAsia"/>
          <w:sz w:val="24"/>
          <w:szCs w:val="24"/>
          <w:rtl/>
        </w:rPr>
        <w:t>باد</w:t>
      </w:r>
      <w:r w:rsidRPr="00FA759C">
        <w:rPr>
          <w:rFonts w:cs="B Lotus" w:hint="cs"/>
          <w:sz w:val="24"/>
          <w:szCs w:val="24"/>
          <w:rtl/>
        </w:rPr>
        <w:t>ی</w:t>
      </w:r>
      <w:r w:rsidRPr="00FA759C">
        <w:rPr>
          <w:rFonts w:cs="B Lotus" w:hint="eastAsia"/>
          <w:sz w:val="24"/>
          <w:szCs w:val="24"/>
          <w:rtl/>
        </w:rPr>
        <w:t>،</w:t>
      </w:r>
      <w:r w:rsidRPr="00FA759C">
        <w:rPr>
          <w:rFonts w:cs="B Lotus"/>
          <w:sz w:val="24"/>
          <w:szCs w:val="24"/>
          <w:rtl/>
        </w:rPr>
        <w:t xml:space="preserve"> </w:t>
      </w:r>
      <w:r w:rsidRPr="00FA759C">
        <w:rPr>
          <w:rFonts w:cs="B Lotus" w:hint="eastAsia"/>
          <w:sz w:val="24"/>
          <w:szCs w:val="24"/>
          <w:rtl/>
        </w:rPr>
        <w:t>پوشش</w:t>
      </w:r>
      <w:r w:rsidRPr="00FA759C">
        <w:rPr>
          <w:rFonts w:cs="B Lotus"/>
          <w:sz w:val="24"/>
          <w:szCs w:val="24"/>
          <w:rtl/>
        </w:rPr>
        <w:t xml:space="preserve"> </w:t>
      </w:r>
      <w:r w:rsidRPr="00FA759C">
        <w:rPr>
          <w:rFonts w:cs="B Lotus" w:hint="eastAsia"/>
          <w:sz w:val="24"/>
          <w:szCs w:val="24"/>
          <w:rtl/>
        </w:rPr>
        <w:t>گ</w:t>
      </w:r>
      <w:r w:rsidRPr="00FA759C">
        <w:rPr>
          <w:rFonts w:cs="B Lotus" w:hint="cs"/>
          <w:sz w:val="24"/>
          <w:szCs w:val="24"/>
          <w:rtl/>
        </w:rPr>
        <w:t>ی</w:t>
      </w:r>
      <w:r w:rsidRPr="00FA759C">
        <w:rPr>
          <w:rFonts w:cs="B Lotus" w:hint="eastAsia"/>
          <w:sz w:val="24"/>
          <w:szCs w:val="24"/>
          <w:rtl/>
        </w:rPr>
        <w:t>اه</w:t>
      </w:r>
      <w:r w:rsidRPr="00FA759C">
        <w:rPr>
          <w:rFonts w:cs="B Lotus" w:hint="cs"/>
          <w:sz w:val="24"/>
          <w:szCs w:val="24"/>
          <w:rtl/>
        </w:rPr>
        <w:t>ی</w:t>
      </w:r>
      <w:r w:rsidRPr="00FA759C">
        <w:rPr>
          <w:rFonts w:cs="B Lotus"/>
          <w:sz w:val="24"/>
          <w:szCs w:val="24"/>
          <w:rtl/>
        </w:rPr>
        <w:t xml:space="preserve"> </w:t>
      </w:r>
      <w:r w:rsidRPr="00FA759C">
        <w:rPr>
          <w:rFonts w:cs="B Lotus" w:hint="eastAsia"/>
          <w:sz w:val="24"/>
          <w:szCs w:val="24"/>
          <w:rtl/>
        </w:rPr>
        <w:t>پراکنده</w:t>
      </w:r>
      <w:r w:rsidRPr="00FA759C">
        <w:rPr>
          <w:rFonts w:cs="B Lotus"/>
          <w:sz w:val="24"/>
          <w:szCs w:val="24"/>
          <w:rtl/>
        </w:rPr>
        <w:t xml:space="preserve"> </w:t>
      </w:r>
      <w:r w:rsidRPr="00FA759C">
        <w:rPr>
          <w:rFonts w:cs="B Lotus" w:hint="eastAsia"/>
          <w:sz w:val="24"/>
          <w:szCs w:val="24"/>
          <w:rtl/>
        </w:rPr>
        <w:t>و</w:t>
      </w:r>
      <w:r w:rsidRPr="00FA759C">
        <w:rPr>
          <w:rFonts w:cs="B Lotus"/>
          <w:sz w:val="24"/>
          <w:szCs w:val="24"/>
          <w:rtl/>
        </w:rPr>
        <w:t xml:space="preserve"> </w:t>
      </w:r>
      <w:r w:rsidRPr="00FA759C">
        <w:rPr>
          <w:rFonts w:cs="B Lotus" w:hint="eastAsia"/>
          <w:sz w:val="24"/>
          <w:szCs w:val="24"/>
          <w:rtl/>
        </w:rPr>
        <w:t>افت</w:t>
      </w:r>
      <w:r w:rsidRPr="00FA759C">
        <w:rPr>
          <w:rFonts w:cs="B Lotus"/>
          <w:sz w:val="24"/>
          <w:szCs w:val="24"/>
          <w:rtl/>
        </w:rPr>
        <w:t xml:space="preserve"> </w:t>
      </w:r>
      <w:r w:rsidRPr="00FA759C">
        <w:rPr>
          <w:rFonts w:cs="B Lotus" w:hint="eastAsia"/>
          <w:sz w:val="24"/>
          <w:szCs w:val="24"/>
          <w:rtl/>
        </w:rPr>
        <w:t>سطح</w:t>
      </w:r>
      <w:r w:rsidRPr="00FA759C">
        <w:rPr>
          <w:rFonts w:cs="B Lotus"/>
          <w:sz w:val="24"/>
          <w:szCs w:val="24"/>
          <w:rtl/>
        </w:rPr>
        <w:t xml:space="preserve"> </w:t>
      </w:r>
      <w:r w:rsidRPr="00FA759C">
        <w:rPr>
          <w:rFonts w:cs="B Lotus" w:hint="eastAsia"/>
          <w:sz w:val="24"/>
          <w:szCs w:val="24"/>
          <w:rtl/>
        </w:rPr>
        <w:t>آب</w:t>
      </w:r>
      <w:r w:rsidRPr="00FA759C">
        <w:rPr>
          <w:rFonts w:cs="B Lotus"/>
          <w:sz w:val="24"/>
          <w:szCs w:val="24"/>
          <w:rtl/>
        </w:rPr>
        <w:t xml:space="preserve"> </w:t>
      </w:r>
      <w:r w:rsidRPr="00FA759C">
        <w:rPr>
          <w:rFonts w:cs="B Lotus" w:hint="eastAsia"/>
          <w:sz w:val="24"/>
          <w:szCs w:val="24"/>
          <w:rtl/>
        </w:rPr>
        <w:t>ز</w:t>
      </w:r>
      <w:r w:rsidRPr="00FA759C">
        <w:rPr>
          <w:rFonts w:cs="B Lotus" w:hint="cs"/>
          <w:sz w:val="24"/>
          <w:szCs w:val="24"/>
          <w:rtl/>
        </w:rPr>
        <w:t>ی</w:t>
      </w:r>
      <w:r w:rsidRPr="00FA759C">
        <w:rPr>
          <w:rFonts w:cs="B Lotus" w:hint="eastAsia"/>
          <w:sz w:val="24"/>
          <w:szCs w:val="24"/>
          <w:rtl/>
        </w:rPr>
        <w:t>رزم</w:t>
      </w:r>
      <w:r w:rsidRPr="00FA759C">
        <w:rPr>
          <w:rFonts w:cs="B Lotus" w:hint="cs"/>
          <w:sz w:val="24"/>
          <w:szCs w:val="24"/>
          <w:rtl/>
        </w:rPr>
        <w:t>ی</w:t>
      </w:r>
      <w:r w:rsidRPr="00FA759C">
        <w:rPr>
          <w:rFonts w:cs="B Lotus" w:hint="eastAsia"/>
          <w:sz w:val="24"/>
          <w:szCs w:val="24"/>
          <w:rtl/>
        </w:rPr>
        <w:t>ن</w:t>
      </w:r>
      <w:r w:rsidRPr="00FA759C">
        <w:rPr>
          <w:rFonts w:cs="B Lotus" w:hint="cs"/>
          <w:sz w:val="24"/>
          <w:szCs w:val="24"/>
          <w:rtl/>
        </w:rPr>
        <w:t>ی</w:t>
      </w:r>
      <w:r w:rsidRPr="00FA759C">
        <w:rPr>
          <w:rFonts w:cs="B Lotus" w:hint="eastAsia"/>
          <w:sz w:val="24"/>
          <w:szCs w:val="24"/>
          <w:rtl/>
        </w:rPr>
        <w:t>،</w:t>
      </w:r>
      <w:r w:rsidRPr="00FA759C">
        <w:rPr>
          <w:rFonts w:cs="B Lotus"/>
          <w:sz w:val="24"/>
          <w:szCs w:val="24"/>
          <w:rtl/>
        </w:rPr>
        <w:t xml:space="preserve"> </w:t>
      </w:r>
      <w:r w:rsidRPr="00FA759C">
        <w:rPr>
          <w:rFonts w:cs="B Lotus" w:hint="eastAsia"/>
          <w:sz w:val="24"/>
          <w:szCs w:val="24"/>
          <w:rtl/>
        </w:rPr>
        <w:t>از</w:t>
      </w:r>
      <w:r w:rsidRPr="00FA759C">
        <w:rPr>
          <w:rFonts w:cs="B Lotus"/>
          <w:sz w:val="24"/>
          <w:szCs w:val="24"/>
          <w:rtl/>
        </w:rPr>
        <w:t xml:space="preserve"> </w:t>
      </w:r>
      <w:r w:rsidRPr="00FA759C">
        <w:rPr>
          <w:rFonts w:cs="B Lotus" w:hint="eastAsia"/>
          <w:sz w:val="24"/>
          <w:szCs w:val="24"/>
          <w:rtl/>
        </w:rPr>
        <w:t>مناطق</w:t>
      </w:r>
      <w:r w:rsidRPr="00FA759C">
        <w:rPr>
          <w:rFonts w:cs="B Lotus"/>
          <w:sz w:val="24"/>
          <w:szCs w:val="24"/>
          <w:rtl/>
        </w:rPr>
        <w:t xml:space="preserve"> </w:t>
      </w:r>
      <w:r w:rsidRPr="00FA759C">
        <w:rPr>
          <w:rFonts w:cs="B Lotus" w:hint="eastAsia"/>
          <w:sz w:val="24"/>
          <w:szCs w:val="24"/>
          <w:rtl/>
        </w:rPr>
        <w:t>مناسب</w:t>
      </w:r>
      <w:r w:rsidRPr="00FA759C">
        <w:rPr>
          <w:rFonts w:cs="B Lotus"/>
          <w:sz w:val="24"/>
          <w:szCs w:val="24"/>
          <w:rtl/>
        </w:rPr>
        <w:t xml:space="preserve"> </w:t>
      </w:r>
      <w:r w:rsidRPr="00FA759C">
        <w:rPr>
          <w:rFonts w:cs="B Lotus" w:hint="eastAsia"/>
          <w:sz w:val="24"/>
          <w:szCs w:val="24"/>
          <w:rtl/>
        </w:rPr>
        <w:t>برا</w:t>
      </w:r>
      <w:r w:rsidRPr="00FA759C">
        <w:rPr>
          <w:rFonts w:cs="B Lotus" w:hint="cs"/>
          <w:sz w:val="24"/>
          <w:szCs w:val="24"/>
          <w:rtl/>
        </w:rPr>
        <w:t>ی</w:t>
      </w:r>
      <w:r w:rsidRPr="00FA759C">
        <w:rPr>
          <w:rFonts w:cs="B Lotus"/>
          <w:sz w:val="24"/>
          <w:szCs w:val="24"/>
          <w:rtl/>
        </w:rPr>
        <w:t xml:space="preserve"> </w:t>
      </w:r>
      <w:r w:rsidRPr="00FA759C">
        <w:rPr>
          <w:rFonts w:cs="B Lotus" w:hint="eastAsia"/>
          <w:sz w:val="24"/>
          <w:szCs w:val="24"/>
          <w:rtl/>
        </w:rPr>
        <w:t>بررس</w:t>
      </w:r>
      <w:r w:rsidRPr="00FA759C">
        <w:rPr>
          <w:rFonts w:cs="B Lotus" w:hint="cs"/>
          <w:sz w:val="24"/>
          <w:szCs w:val="24"/>
          <w:rtl/>
        </w:rPr>
        <w:t>ی</w:t>
      </w:r>
      <w:r w:rsidRPr="00FA759C">
        <w:rPr>
          <w:rFonts w:cs="B Lotus"/>
          <w:sz w:val="24"/>
          <w:szCs w:val="24"/>
          <w:rtl/>
        </w:rPr>
        <w:t xml:space="preserve"> </w:t>
      </w:r>
      <w:r w:rsidRPr="00FA759C">
        <w:rPr>
          <w:rFonts w:cs="B Lotus" w:hint="eastAsia"/>
          <w:sz w:val="24"/>
          <w:szCs w:val="24"/>
          <w:rtl/>
        </w:rPr>
        <w:t>نبکاها</w:t>
      </w:r>
      <w:r w:rsidRPr="00FA759C">
        <w:rPr>
          <w:rFonts w:cs="B Lotus"/>
          <w:sz w:val="24"/>
          <w:szCs w:val="24"/>
          <w:rtl/>
        </w:rPr>
        <w:t xml:space="preserve"> </w:t>
      </w:r>
      <w:r w:rsidRPr="00FA759C">
        <w:rPr>
          <w:rFonts w:cs="B Lotus" w:hint="eastAsia"/>
          <w:sz w:val="24"/>
          <w:szCs w:val="24"/>
          <w:rtl/>
        </w:rPr>
        <w:t>و</w:t>
      </w:r>
      <w:r w:rsidRPr="00FA759C">
        <w:rPr>
          <w:rFonts w:cs="B Lotus"/>
          <w:sz w:val="24"/>
          <w:szCs w:val="24"/>
          <w:rtl/>
        </w:rPr>
        <w:t xml:space="preserve"> </w:t>
      </w:r>
      <w:r w:rsidRPr="00FA759C">
        <w:rPr>
          <w:rFonts w:cs="B Lotus" w:hint="eastAsia"/>
          <w:sz w:val="24"/>
          <w:szCs w:val="24"/>
          <w:rtl/>
        </w:rPr>
        <w:t>فرسا</w:t>
      </w:r>
      <w:r w:rsidRPr="00FA759C">
        <w:rPr>
          <w:rFonts w:cs="B Lotus" w:hint="cs"/>
          <w:sz w:val="24"/>
          <w:szCs w:val="24"/>
          <w:rtl/>
        </w:rPr>
        <w:t>ی</w:t>
      </w:r>
      <w:r w:rsidRPr="00FA759C">
        <w:rPr>
          <w:rFonts w:cs="B Lotus" w:hint="eastAsia"/>
          <w:sz w:val="24"/>
          <w:szCs w:val="24"/>
          <w:rtl/>
        </w:rPr>
        <w:t>ش</w:t>
      </w:r>
      <w:r w:rsidRPr="00FA759C">
        <w:rPr>
          <w:rFonts w:cs="B Lotus"/>
          <w:sz w:val="24"/>
          <w:szCs w:val="24"/>
          <w:rtl/>
        </w:rPr>
        <w:t xml:space="preserve"> </w:t>
      </w:r>
      <w:r w:rsidRPr="00FA759C">
        <w:rPr>
          <w:rFonts w:cs="B Lotus" w:hint="eastAsia"/>
          <w:sz w:val="24"/>
          <w:szCs w:val="24"/>
          <w:rtl/>
        </w:rPr>
        <w:t>باد</w:t>
      </w:r>
      <w:r w:rsidRPr="00FA759C">
        <w:rPr>
          <w:rFonts w:cs="B Lotus" w:hint="cs"/>
          <w:sz w:val="24"/>
          <w:szCs w:val="24"/>
          <w:rtl/>
        </w:rPr>
        <w:t>ی</w:t>
      </w:r>
      <w:r w:rsidRPr="00FA759C">
        <w:rPr>
          <w:rFonts w:cs="B Lotus"/>
          <w:sz w:val="24"/>
          <w:szCs w:val="24"/>
          <w:rtl/>
        </w:rPr>
        <w:t xml:space="preserve"> </w:t>
      </w:r>
      <w:r w:rsidRPr="00FA759C">
        <w:rPr>
          <w:rFonts w:cs="B Lotus" w:hint="eastAsia"/>
          <w:sz w:val="24"/>
          <w:szCs w:val="24"/>
          <w:rtl/>
        </w:rPr>
        <w:t>به</w:t>
      </w:r>
      <w:r w:rsidRPr="00FA759C">
        <w:rPr>
          <w:rFonts w:cs="B Lotus"/>
          <w:sz w:val="24"/>
          <w:szCs w:val="24"/>
          <w:rtl/>
        </w:rPr>
        <w:t xml:space="preserve"> </w:t>
      </w:r>
      <w:r w:rsidRPr="00FA759C">
        <w:rPr>
          <w:rFonts w:cs="B Lotus" w:hint="eastAsia"/>
          <w:sz w:val="24"/>
          <w:szCs w:val="24"/>
          <w:rtl/>
        </w:rPr>
        <w:t>شمار</w:t>
      </w:r>
      <w:r w:rsidRPr="00FA759C">
        <w:rPr>
          <w:rFonts w:cs="B Lotus"/>
          <w:sz w:val="24"/>
          <w:szCs w:val="24"/>
          <w:rtl/>
        </w:rPr>
        <w:t xml:space="preserve"> </w:t>
      </w:r>
      <w:r w:rsidRPr="00FA759C">
        <w:rPr>
          <w:rFonts w:cs="B Lotus" w:hint="eastAsia"/>
          <w:sz w:val="24"/>
          <w:szCs w:val="24"/>
          <w:rtl/>
        </w:rPr>
        <w:t>م</w:t>
      </w:r>
      <w:r w:rsidRPr="00FA759C">
        <w:rPr>
          <w:rFonts w:cs="B Lotus" w:hint="cs"/>
          <w:sz w:val="24"/>
          <w:szCs w:val="24"/>
          <w:rtl/>
        </w:rPr>
        <w:t>ی‌</w:t>
      </w:r>
      <w:r w:rsidRPr="00FA759C">
        <w:rPr>
          <w:rFonts w:cs="B Lotus" w:hint="eastAsia"/>
          <w:sz w:val="24"/>
          <w:szCs w:val="24"/>
          <w:rtl/>
        </w:rPr>
        <w:t>رود</w:t>
      </w:r>
      <w:r w:rsidRPr="00FA759C">
        <w:rPr>
          <w:rFonts w:cs="B Lotus"/>
          <w:sz w:val="24"/>
          <w:szCs w:val="24"/>
          <w:rtl/>
        </w:rPr>
        <w:t>. ا</w:t>
      </w:r>
      <w:r w:rsidRPr="00FA759C">
        <w:rPr>
          <w:rFonts w:cs="B Lotus" w:hint="cs"/>
          <w:sz w:val="24"/>
          <w:szCs w:val="24"/>
          <w:rtl/>
        </w:rPr>
        <w:t>ی</w:t>
      </w:r>
      <w:r w:rsidRPr="00FA759C">
        <w:rPr>
          <w:rFonts w:cs="B Lotus" w:hint="eastAsia"/>
          <w:sz w:val="24"/>
          <w:szCs w:val="24"/>
          <w:rtl/>
        </w:rPr>
        <w:t>ن</w:t>
      </w:r>
      <w:r w:rsidRPr="00FA759C">
        <w:rPr>
          <w:rFonts w:cs="B Lotus"/>
          <w:sz w:val="24"/>
          <w:szCs w:val="24"/>
          <w:rtl/>
        </w:rPr>
        <w:t xml:space="preserve"> دشت با وسعت</w:t>
      </w:r>
      <w:r w:rsidRPr="00FA759C">
        <w:rPr>
          <w:rFonts w:cs="B Lotus" w:hint="cs"/>
          <w:sz w:val="24"/>
          <w:szCs w:val="24"/>
          <w:rtl/>
        </w:rPr>
        <w:t>ی</w:t>
      </w:r>
      <w:r w:rsidRPr="00FA759C">
        <w:rPr>
          <w:rFonts w:cs="B Lotus"/>
          <w:sz w:val="24"/>
          <w:szCs w:val="24"/>
          <w:rtl/>
        </w:rPr>
        <w:t xml:space="preserve"> در حدود 8200 ک</w:t>
      </w:r>
      <w:r w:rsidRPr="00FA759C">
        <w:rPr>
          <w:rFonts w:cs="B Lotus" w:hint="cs"/>
          <w:sz w:val="24"/>
          <w:szCs w:val="24"/>
          <w:rtl/>
        </w:rPr>
        <w:t>ی</w:t>
      </w:r>
      <w:r w:rsidRPr="00FA759C">
        <w:rPr>
          <w:rFonts w:cs="B Lotus" w:hint="eastAsia"/>
          <w:sz w:val="24"/>
          <w:szCs w:val="24"/>
          <w:rtl/>
        </w:rPr>
        <w:t>لومتر</w:t>
      </w:r>
      <w:r w:rsidRPr="00FA759C">
        <w:rPr>
          <w:rFonts w:cs="B Lotus"/>
          <w:sz w:val="24"/>
          <w:szCs w:val="24"/>
          <w:rtl/>
        </w:rPr>
        <w:t xml:space="preserve"> مربع، </w:t>
      </w:r>
      <w:r w:rsidRPr="00FA759C">
        <w:rPr>
          <w:rFonts w:cs="B Lotus"/>
          <w:sz w:val="24"/>
          <w:szCs w:val="24"/>
          <w:rtl/>
          <w:lang w:bidi="fa-IR"/>
        </w:rPr>
        <w:t xml:space="preserve"> </w:t>
      </w:r>
      <m:oMath>
        <m:r>
          <w:rPr>
            <w:rFonts w:ascii="Cambria Math" w:hAnsi="Cambria Math" w:cs="B Lotus"/>
            <w:sz w:val="24"/>
            <w:szCs w:val="24"/>
            <w:lang w:bidi="fa-IR"/>
          </w:rPr>
          <m:t>31</m:t>
        </m:r>
        <m:r>
          <w:rPr>
            <w:rFonts w:ascii="Cambria Math" w:hAnsi="Cambria Math" w:cs="B Lotus" w:hint="eastAsia"/>
            <w:sz w:val="24"/>
            <w:szCs w:val="24"/>
            <w:lang w:bidi="fa-IR"/>
          </w:rPr>
          <m:t>°</m:t>
        </m:r>
        <m:r>
          <m:rPr>
            <m:sty m:val="p"/>
          </m:rPr>
          <w:rPr>
            <w:rStyle w:val="mord"/>
            <w:rFonts w:ascii="Cambria Math" w:hAnsi="Cambria Math" w:cstheme="majorBidi"/>
            <w:sz w:val="24"/>
            <w:szCs w:val="24"/>
          </w:rPr>
          <m:t>30'</m:t>
        </m:r>
        <m:r>
          <m:rPr>
            <m:sty m:val="p"/>
          </m:rPr>
          <w:rPr>
            <w:rStyle w:val="mord"/>
            <w:rFonts w:ascii="Cambria Math" w:hAnsi="Cambria Math" w:cs="B Lotus"/>
            <w:sz w:val="24"/>
            <w:szCs w:val="24"/>
          </w:rPr>
          <m:t>N</m:t>
        </m:r>
      </m:oMath>
      <w:r w:rsidRPr="00FA759C">
        <w:rPr>
          <w:rFonts w:cs="B Lotus" w:hint="eastAsia"/>
          <w:sz w:val="24"/>
          <w:szCs w:val="24"/>
          <w:rtl/>
        </w:rPr>
        <w:t>تا</w:t>
      </w:r>
      <w:r w:rsidRPr="00FA759C">
        <w:rPr>
          <w:rFonts w:ascii="Times New Roman" w:hAnsi="Times New Roman" w:cs="B Lotus"/>
          <w:sz w:val="24"/>
          <w:szCs w:val="24"/>
          <w:rtl/>
        </w:rPr>
        <w:softHyphen/>
      </w:r>
      <w:r w:rsidRPr="00FA759C">
        <w:rPr>
          <w:rStyle w:val="mord"/>
          <w:rFonts w:cs="B Lotus"/>
          <w:sz w:val="24"/>
          <w:szCs w:val="24"/>
          <w:rtl/>
        </w:rPr>
        <w:softHyphen/>
        <w:t xml:space="preserve"> </w:t>
      </w:r>
      <w:r w:rsidRPr="00FA759C">
        <w:rPr>
          <w:rStyle w:val="mord"/>
          <w:rFonts w:cs="B Lotus"/>
          <w:sz w:val="24"/>
          <w:szCs w:val="24"/>
        </w:rPr>
        <w:t xml:space="preserve"> </w:t>
      </w:r>
      <m:oMath>
        <m:r>
          <w:rPr>
            <w:rStyle w:val="mord"/>
            <w:rFonts w:ascii="Cambria Math" w:hAnsi="Cambria Math" w:cs="B Lotus"/>
            <w:sz w:val="24"/>
            <w:szCs w:val="24"/>
          </w:rPr>
          <m:t>31</m:t>
        </m:r>
        <m:r>
          <w:rPr>
            <w:rStyle w:val="mord"/>
            <w:rFonts w:ascii="Cambria Math" w:hAnsi="Cambria Math" w:cs="B Lotus" w:hint="eastAsia"/>
            <w:sz w:val="24"/>
            <w:szCs w:val="24"/>
          </w:rPr>
          <m:t>°</m:t>
        </m:r>
        <m:r>
          <m:rPr>
            <m:sty m:val="p"/>
          </m:rPr>
          <w:rPr>
            <w:rStyle w:val="mord"/>
            <w:rFonts w:ascii="Cambria Math" w:hAnsi="Cambria Math"/>
            <w:sz w:val="24"/>
            <w:szCs w:val="24"/>
          </w:rPr>
          <m:t>50'</m:t>
        </m:r>
      </m:oMath>
      <w:r w:rsidRPr="00FA759C">
        <w:rPr>
          <w:rFonts w:cs="B Lotus"/>
          <w:sz w:val="24"/>
          <w:szCs w:val="24"/>
          <w:rtl/>
        </w:rPr>
        <w:softHyphen/>
      </w:r>
      <w:r w:rsidRPr="00FA759C">
        <w:rPr>
          <w:rFonts w:cs="B Lotus"/>
          <w:sz w:val="24"/>
          <w:szCs w:val="24"/>
        </w:rPr>
        <w:t>)</w:t>
      </w:r>
      <w:r w:rsidRPr="00FA759C">
        <w:rPr>
          <w:rFonts w:cs="B Lotus"/>
          <w:sz w:val="24"/>
          <w:szCs w:val="24"/>
          <w:rtl/>
        </w:rPr>
        <w:t>عرض شمال</w:t>
      </w:r>
      <w:r w:rsidRPr="00FA759C">
        <w:rPr>
          <w:rFonts w:cs="B Lotus" w:hint="cs"/>
          <w:sz w:val="24"/>
          <w:szCs w:val="24"/>
          <w:rtl/>
        </w:rPr>
        <w:t>ی</w:t>
      </w:r>
      <w:r w:rsidRPr="00FA759C">
        <w:rPr>
          <w:rFonts w:cs="B Lotus"/>
          <w:sz w:val="24"/>
          <w:szCs w:val="24"/>
        </w:rPr>
        <w:t>(</w:t>
      </w:r>
      <w:r w:rsidRPr="00FA759C">
        <w:rPr>
          <w:sz w:val="24"/>
          <w:szCs w:val="24"/>
          <w:rtl/>
        </w:rPr>
        <w:t xml:space="preserve"> </w:t>
      </w:r>
      <w:r w:rsidRPr="00FA759C">
        <w:rPr>
          <w:rFonts w:ascii="Arial" w:hAnsi="Arial" w:cs="Arial" w:hint="cs"/>
          <w:sz w:val="24"/>
          <w:szCs w:val="24"/>
          <w:rtl/>
        </w:rPr>
        <w:t>و</w:t>
      </w:r>
      <w:r w:rsidRPr="00FA759C">
        <w:rPr>
          <w:sz w:val="24"/>
          <w:szCs w:val="24"/>
          <w:rtl/>
        </w:rPr>
        <w:t xml:space="preserve"> </w:t>
      </w:r>
      <m:oMath>
        <m:r>
          <w:rPr>
            <w:rFonts w:ascii="Cambria Math" w:hAnsi="Cambria Math" w:cs="B Lotus"/>
            <w:sz w:val="24"/>
            <w:szCs w:val="24"/>
          </w:rPr>
          <m:t>54</m:t>
        </m:r>
        <m:r>
          <w:rPr>
            <w:rFonts w:ascii="Cambria Math" w:hAnsi="Cambria Math" w:cs="B Lotus" w:hint="eastAsia"/>
            <w:sz w:val="24"/>
            <w:szCs w:val="24"/>
          </w:rPr>
          <m:t>°</m:t>
        </m:r>
        <m:r>
          <m:rPr>
            <m:sty m:val="p"/>
          </m:rPr>
          <w:rPr>
            <w:rStyle w:val="mord"/>
            <w:rFonts w:ascii="Cambria Math" w:hAnsi="Cambria Math" w:cs="B Lotus"/>
            <w:sz w:val="24"/>
            <w:szCs w:val="24"/>
          </w:rPr>
          <m:t>30'E</m:t>
        </m:r>
        <m:r>
          <m:rPr>
            <m:sty m:val="p"/>
          </m:rPr>
          <w:rPr>
            <w:rStyle w:val="mord"/>
            <w:rFonts w:ascii="Cambria Math" w:hAnsi="Cambria Math" w:cs="B Lotus"/>
            <w:sz w:val="24"/>
            <w:szCs w:val="24"/>
            <w:rtl/>
          </w:rPr>
          <m:t xml:space="preserve"> </m:t>
        </m:r>
      </m:oMath>
      <w:r w:rsidRPr="00FA759C">
        <w:rPr>
          <w:rStyle w:val="mord"/>
          <w:rFonts w:asciiTheme="majorBidi" w:hAnsiTheme="majorBidi" w:cs="B Lotus"/>
          <w:sz w:val="24"/>
          <w:szCs w:val="24"/>
          <w:rtl/>
        </w:rPr>
        <w:t xml:space="preserve"> </w:t>
      </w:r>
      <w:r w:rsidRPr="00FA759C">
        <w:rPr>
          <w:rStyle w:val="mord"/>
          <w:rFonts w:asciiTheme="majorBidi" w:hAnsiTheme="majorBidi" w:cs="B Lotus" w:hint="eastAsia"/>
          <w:sz w:val="24"/>
          <w:szCs w:val="24"/>
          <w:rtl/>
        </w:rPr>
        <w:t>تا</w:t>
      </w:r>
      <w:r w:rsidRPr="00FA759C">
        <w:rPr>
          <w:rStyle w:val="mord"/>
          <w:rFonts w:asciiTheme="majorBidi" w:hAnsiTheme="majorBidi" w:cs="B Lotus"/>
          <w:sz w:val="24"/>
          <w:szCs w:val="24"/>
          <w:rtl/>
        </w:rPr>
        <w:t xml:space="preserve"> </w:t>
      </w:r>
      <m:oMath>
        <m:r>
          <w:rPr>
            <w:rStyle w:val="mord"/>
            <w:rFonts w:ascii="Cambria Math" w:hAnsi="Cambria Math" w:cs="B Lotus"/>
            <w:sz w:val="24"/>
            <w:szCs w:val="24"/>
          </w:rPr>
          <m:t xml:space="preserve"> 55</m:t>
        </m:r>
        <m:r>
          <w:rPr>
            <w:rStyle w:val="mord"/>
            <w:rFonts w:ascii="Cambria Math" w:hAnsi="Cambria Math" w:cs="B Lotus" w:hint="eastAsia"/>
            <w:sz w:val="24"/>
            <w:szCs w:val="24"/>
          </w:rPr>
          <m:t>°</m:t>
        </m:r>
        <m:sSup>
          <m:sSupPr>
            <m:ctrlPr>
              <w:rPr>
                <w:rStyle w:val="mord"/>
                <w:rFonts w:ascii="Cambria Math" w:hAnsi="Cambria Math" w:cs="B Lotus"/>
                <w:sz w:val="24"/>
                <w:szCs w:val="24"/>
              </w:rPr>
            </m:ctrlPr>
          </m:sSupPr>
          <m:e>
            <m:r>
              <m:rPr>
                <m:sty m:val="p"/>
              </m:rPr>
              <w:rPr>
                <w:rStyle w:val="mord"/>
                <w:rFonts w:ascii="Cambria Math" w:hAnsi="Cambria Math" w:cs="B Lotus"/>
                <w:sz w:val="24"/>
                <w:szCs w:val="24"/>
              </w:rPr>
              <m:t>10</m:t>
            </m:r>
          </m:e>
          <m:sup>
            <m:r>
              <m:rPr>
                <m:sty m:val="p"/>
              </m:rPr>
              <w:rPr>
                <w:rStyle w:val="mord"/>
                <w:rFonts w:ascii="Cambria Math" w:hAnsi="Cambria Math" w:cs="B Lotus"/>
                <w:sz w:val="24"/>
                <w:szCs w:val="24"/>
              </w:rPr>
              <m:t>'</m:t>
            </m:r>
          </m:sup>
        </m:sSup>
        <m:r>
          <m:rPr>
            <m:sty m:val="p"/>
          </m:rPr>
          <w:rPr>
            <w:rStyle w:val="mord"/>
            <w:rFonts w:ascii="Cambria Math" w:hAnsi="Cambria Math" w:cs="B Lotus"/>
            <w:sz w:val="24"/>
            <w:szCs w:val="24"/>
          </w:rPr>
          <m:t>E</m:t>
        </m:r>
      </m:oMath>
      <w:r w:rsidR="00FD54F8">
        <w:rPr>
          <w:rFonts w:cs="B Lotus" w:hint="cs"/>
          <w:sz w:val="24"/>
          <w:szCs w:val="24"/>
          <w:rtl/>
        </w:rPr>
        <w:t>(</w:t>
      </w:r>
      <w:r w:rsidRPr="00FA759C">
        <w:rPr>
          <w:rFonts w:cs="B Lotus" w:hint="eastAsia"/>
          <w:sz w:val="24"/>
          <w:szCs w:val="24"/>
          <w:rtl/>
        </w:rPr>
        <w:t>طول</w:t>
      </w:r>
      <w:r w:rsidRPr="00FA759C">
        <w:rPr>
          <w:sz w:val="24"/>
          <w:szCs w:val="24"/>
        </w:rPr>
        <w:t xml:space="preserve"> </w:t>
      </w:r>
      <w:r w:rsidRPr="00FA759C">
        <w:rPr>
          <w:rFonts w:cs="B Lotus" w:hint="eastAsia"/>
          <w:sz w:val="24"/>
          <w:szCs w:val="24"/>
          <w:rtl/>
        </w:rPr>
        <w:t>شرق</w:t>
      </w:r>
      <w:r w:rsidRPr="00FA759C">
        <w:rPr>
          <w:rFonts w:cs="B Lotus" w:hint="cs"/>
          <w:sz w:val="24"/>
          <w:szCs w:val="24"/>
          <w:rtl/>
        </w:rPr>
        <w:t>ی</w:t>
      </w:r>
      <w:r w:rsidRPr="00FA759C">
        <w:rPr>
          <w:rStyle w:val="mord"/>
          <w:rFonts w:cs="B Lotus"/>
          <w:sz w:val="24"/>
          <w:szCs w:val="24"/>
        </w:rPr>
        <w:t>(</w:t>
      </w:r>
      <w:r w:rsidRPr="00FA759C">
        <w:rPr>
          <w:rStyle w:val="mord"/>
          <w:sz w:val="24"/>
          <w:szCs w:val="24"/>
          <w:rtl/>
        </w:rPr>
        <w:t xml:space="preserve"> </w:t>
      </w:r>
      <w:r w:rsidRPr="00FA759C">
        <w:rPr>
          <w:sz w:val="24"/>
          <w:szCs w:val="24"/>
          <w:rtl/>
        </w:rPr>
        <w:t xml:space="preserve"> </w:t>
      </w:r>
      <w:r w:rsidRPr="00FA759C">
        <w:rPr>
          <w:rFonts w:cs="B Lotus" w:hint="eastAsia"/>
          <w:sz w:val="24"/>
          <w:szCs w:val="24"/>
          <w:rtl/>
        </w:rPr>
        <w:t>قرار</w:t>
      </w:r>
      <w:r w:rsidRPr="00FA759C">
        <w:rPr>
          <w:rFonts w:cs="B Lotus"/>
          <w:sz w:val="24"/>
          <w:szCs w:val="24"/>
          <w:rtl/>
        </w:rPr>
        <w:t xml:space="preserve"> </w:t>
      </w:r>
      <w:r w:rsidRPr="00FA759C">
        <w:rPr>
          <w:rFonts w:cs="B Lotus" w:hint="eastAsia"/>
          <w:sz w:val="24"/>
          <w:szCs w:val="24"/>
          <w:rtl/>
        </w:rPr>
        <w:t>دارد</w:t>
      </w:r>
      <w:r w:rsidRPr="00FA759C">
        <w:rPr>
          <w:rFonts w:cs="B Lotus"/>
          <w:sz w:val="24"/>
          <w:szCs w:val="24"/>
          <w:rtl/>
        </w:rPr>
        <w:t xml:space="preserve"> </w:t>
      </w:r>
      <w:r w:rsidRPr="00FA759C">
        <w:rPr>
          <w:rFonts w:cs="B Lotus" w:hint="eastAsia"/>
          <w:sz w:val="24"/>
          <w:szCs w:val="24"/>
          <w:rtl/>
        </w:rPr>
        <w:t>و</w:t>
      </w:r>
      <w:r w:rsidRPr="00FA759C">
        <w:rPr>
          <w:rFonts w:cs="B Lotus"/>
          <w:sz w:val="24"/>
          <w:szCs w:val="24"/>
          <w:rtl/>
        </w:rPr>
        <w:t xml:space="preserve"> </w:t>
      </w:r>
      <w:r w:rsidRPr="00FA759C">
        <w:rPr>
          <w:rFonts w:cs="B Lotus" w:hint="eastAsia"/>
          <w:sz w:val="24"/>
          <w:szCs w:val="24"/>
          <w:rtl/>
        </w:rPr>
        <w:t>م</w:t>
      </w:r>
      <w:r w:rsidRPr="00FA759C">
        <w:rPr>
          <w:rFonts w:cs="B Lotus" w:hint="cs"/>
          <w:sz w:val="24"/>
          <w:szCs w:val="24"/>
          <w:rtl/>
        </w:rPr>
        <w:t>ی</w:t>
      </w:r>
      <w:r w:rsidRPr="00FA759C">
        <w:rPr>
          <w:rFonts w:cs="B Lotus" w:hint="eastAsia"/>
          <w:sz w:val="24"/>
          <w:szCs w:val="24"/>
          <w:rtl/>
        </w:rPr>
        <w:t>انگ</w:t>
      </w:r>
      <w:r w:rsidRPr="00FA759C">
        <w:rPr>
          <w:rFonts w:cs="B Lotus" w:hint="cs"/>
          <w:sz w:val="24"/>
          <w:szCs w:val="24"/>
          <w:rtl/>
        </w:rPr>
        <w:t>ی</w:t>
      </w:r>
      <w:r w:rsidRPr="00FA759C">
        <w:rPr>
          <w:rFonts w:cs="B Lotus" w:hint="eastAsia"/>
          <w:sz w:val="24"/>
          <w:szCs w:val="24"/>
          <w:rtl/>
        </w:rPr>
        <w:t>ن</w:t>
      </w:r>
      <w:r w:rsidRPr="00FA759C">
        <w:rPr>
          <w:rFonts w:cs="B Lotus"/>
          <w:sz w:val="24"/>
          <w:szCs w:val="24"/>
          <w:rtl/>
        </w:rPr>
        <w:t xml:space="preserve"> </w:t>
      </w:r>
      <w:r w:rsidRPr="00FA759C">
        <w:rPr>
          <w:rFonts w:cs="B Lotus" w:hint="eastAsia"/>
          <w:sz w:val="24"/>
          <w:szCs w:val="24"/>
          <w:rtl/>
        </w:rPr>
        <w:t>ارتفاع</w:t>
      </w:r>
      <w:r w:rsidRPr="00FA759C">
        <w:rPr>
          <w:rFonts w:cs="B Lotus"/>
          <w:sz w:val="24"/>
          <w:szCs w:val="24"/>
          <w:rtl/>
        </w:rPr>
        <w:t xml:space="preserve"> </w:t>
      </w:r>
      <w:r w:rsidRPr="00FA759C">
        <w:rPr>
          <w:rFonts w:cs="B Lotus" w:hint="eastAsia"/>
          <w:sz w:val="24"/>
          <w:szCs w:val="24"/>
          <w:rtl/>
        </w:rPr>
        <w:t>آن</w:t>
      </w:r>
      <w:r w:rsidRPr="00FA759C">
        <w:rPr>
          <w:rFonts w:cs="B Lotus"/>
          <w:sz w:val="24"/>
          <w:szCs w:val="24"/>
          <w:rtl/>
        </w:rPr>
        <w:t xml:space="preserve"> </w:t>
      </w:r>
      <w:r w:rsidRPr="00FA759C">
        <w:rPr>
          <w:rFonts w:cs="B Lotus" w:hint="eastAsia"/>
          <w:sz w:val="24"/>
          <w:szCs w:val="24"/>
          <w:rtl/>
        </w:rPr>
        <w:t>از</w:t>
      </w:r>
      <w:r w:rsidRPr="00FA759C">
        <w:rPr>
          <w:rFonts w:cs="B Lotus"/>
          <w:sz w:val="24"/>
          <w:szCs w:val="24"/>
          <w:rtl/>
        </w:rPr>
        <w:t xml:space="preserve"> </w:t>
      </w:r>
      <w:r w:rsidRPr="00FA759C">
        <w:rPr>
          <w:rFonts w:cs="B Lotus" w:hint="eastAsia"/>
          <w:sz w:val="24"/>
          <w:szCs w:val="24"/>
          <w:rtl/>
        </w:rPr>
        <w:t>سطح</w:t>
      </w:r>
      <w:r w:rsidRPr="00FA759C">
        <w:rPr>
          <w:rFonts w:cs="B Lotus"/>
          <w:sz w:val="24"/>
          <w:szCs w:val="24"/>
          <w:rtl/>
        </w:rPr>
        <w:t xml:space="preserve"> </w:t>
      </w:r>
      <w:r w:rsidRPr="00FA759C">
        <w:rPr>
          <w:rFonts w:cs="B Lotus" w:hint="eastAsia"/>
          <w:sz w:val="24"/>
          <w:szCs w:val="24"/>
          <w:rtl/>
        </w:rPr>
        <w:t>در</w:t>
      </w:r>
      <w:r w:rsidRPr="00FA759C">
        <w:rPr>
          <w:rFonts w:cs="B Lotus" w:hint="cs"/>
          <w:sz w:val="24"/>
          <w:szCs w:val="24"/>
          <w:rtl/>
        </w:rPr>
        <w:t>ی</w:t>
      </w:r>
      <w:r w:rsidRPr="00FA759C">
        <w:rPr>
          <w:rFonts w:cs="B Lotus" w:hint="eastAsia"/>
          <w:sz w:val="24"/>
          <w:szCs w:val="24"/>
          <w:rtl/>
        </w:rPr>
        <w:t>ا</w:t>
      </w:r>
      <w:r w:rsidRPr="00FA759C">
        <w:rPr>
          <w:rFonts w:cs="B Lotus"/>
          <w:sz w:val="24"/>
          <w:szCs w:val="24"/>
          <w:rtl/>
        </w:rPr>
        <w:t xml:space="preserve"> </w:t>
      </w:r>
      <w:r w:rsidRPr="00FA759C">
        <w:rPr>
          <w:rFonts w:cs="B Lotus" w:hint="eastAsia"/>
          <w:sz w:val="24"/>
          <w:szCs w:val="24"/>
          <w:rtl/>
        </w:rPr>
        <w:t>حدود</w:t>
      </w:r>
      <w:r w:rsidRPr="00FA759C">
        <w:rPr>
          <w:rFonts w:cs="B Lotus"/>
          <w:sz w:val="24"/>
          <w:szCs w:val="24"/>
          <w:rtl/>
        </w:rPr>
        <w:t xml:space="preserve"> 1600 </w:t>
      </w:r>
      <w:r w:rsidRPr="00FA759C">
        <w:rPr>
          <w:rFonts w:cs="B Lotus" w:hint="eastAsia"/>
          <w:sz w:val="24"/>
          <w:szCs w:val="24"/>
          <w:rtl/>
        </w:rPr>
        <w:t>متر</w:t>
      </w:r>
      <w:r w:rsidRPr="00FA759C">
        <w:rPr>
          <w:rFonts w:cs="B Lotus"/>
          <w:sz w:val="24"/>
          <w:szCs w:val="24"/>
          <w:rtl/>
        </w:rPr>
        <w:t xml:space="preserve"> </w:t>
      </w:r>
      <w:r w:rsidRPr="00FA759C">
        <w:rPr>
          <w:rFonts w:cs="B Lotus" w:hint="eastAsia"/>
          <w:sz w:val="24"/>
          <w:szCs w:val="24"/>
          <w:rtl/>
        </w:rPr>
        <w:t>است</w:t>
      </w:r>
      <w:r w:rsidRPr="00FA759C">
        <w:rPr>
          <w:rFonts w:cs="B Lotus"/>
          <w:sz w:val="24"/>
          <w:szCs w:val="24"/>
          <w:rtl/>
        </w:rPr>
        <w:t xml:space="preserve"> (</w:t>
      </w:r>
      <w:r w:rsidRPr="00FA759C">
        <w:rPr>
          <w:rFonts w:cs="B Lotus" w:hint="eastAsia"/>
          <w:sz w:val="24"/>
          <w:szCs w:val="24"/>
          <w:rtl/>
        </w:rPr>
        <w:t>شکل</w:t>
      </w:r>
      <w:r w:rsidRPr="00FA759C">
        <w:rPr>
          <w:rFonts w:cs="B Lotus"/>
          <w:sz w:val="24"/>
          <w:szCs w:val="24"/>
          <w:rtl/>
        </w:rPr>
        <w:t xml:space="preserve"> 1).</w:t>
      </w:r>
    </w:p>
    <w:p w14:paraId="3001B159" w14:textId="384DF307" w:rsidR="00FA759C" w:rsidRDefault="00FA759C" w:rsidP="00FA759C">
      <w:pPr>
        <w:bidi/>
        <w:spacing w:after="0" w:line="240" w:lineRule="auto"/>
        <w:jc w:val="both"/>
        <w:rPr>
          <w:rFonts w:cs="B Lotus"/>
          <w:color w:val="000000" w:themeColor="text1"/>
          <w:sz w:val="24"/>
          <w:szCs w:val="24"/>
          <w:rtl/>
        </w:rPr>
      </w:pPr>
      <w:r w:rsidRPr="00FA759C">
        <w:rPr>
          <w:rFonts w:cs="B Lotus" w:hint="eastAsia"/>
          <w:sz w:val="24"/>
          <w:szCs w:val="24"/>
          <w:rtl/>
        </w:rPr>
        <w:t>م</w:t>
      </w:r>
      <w:r w:rsidRPr="00FA759C">
        <w:rPr>
          <w:rFonts w:cs="B Lotus" w:hint="cs"/>
          <w:sz w:val="24"/>
          <w:szCs w:val="24"/>
          <w:rtl/>
        </w:rPr>
        <w:t>ی</w:t>
      </w:r>
      <w:r w:rsidRPr="00FA759C">
        <w:rPr>
          <w:rFonts w:cs="B Lotus" w:hint="eastAsia"/>
          <w:sz w:val="24"/>
          <w:szCs w:val="24"/>
          <w:rtl/>
        </w:rPr>
        <w:t>انگ</w:t>
      </w:r>
      <w:r w:rsidRPr="00FA759C">
        <w:rPr>
          <w:rFonts w:cs="B Lotus" w:hint="cs"/>
          <w:sz w:val="24"/>
          <w:szCs w:val="24"/>
          <w:rtl/>
        </w:rPr>
        <w:t>ی</w:t>
      </w:r>
      <w:r w:rsidRPr="00FA759C">
        <w:rPr>
          <w:rFonts w:cs="B Lotus" w:hint="eastAsia"/>
          <w:sz w:val="24"/>
          <w:szCs w:val="24"/>
          <w:rtl/>
        </w:rPr>
        <w:t>ن</w:t>
      </w:r>
      <w:r w:rsidRPr="00FA759C">
        <w:rPr>
          <w:rFonts w:cs="B Lotus"/>
          <w:sz w:val="24"/>
          <w:szCs w:val="24"/>
          <w:rtl/>
        </w:rPr>
        <w:t xml:space="preserve"> </w:t>
      </w:r>
      <w:r w:rsidRPr="00FA759C">
        <w:rPr>
          <w:rFonts w:cs="B Lotus" w:hint="eastAsia"/>
          <w:sz w:val="24"/>
          <w:szCs w:val="24"/>
          <w:rtl/>
        </w:rPr>
        <w:t>دما</w:t>
      </w:r>
      <w:r w:rsidRPr="00FA759C">
        <w:rPr>
          <w:rFonts w:cs="B Lotus" w:hint="cs"/>
          <w:sz w:val="24"/>
          <w:szCs w:val="24"/>
          <w:rtl/>
        </w:rPr>
        <w:t>ی</w:t>
      </w:r>
      <w:r w:rsidRPr="00FA759C">
        <w:rPr>
          <w:rFonts w:cs="B Lotus"/>
          <w:sz w:val="24"/>
          <w:szCs w:val="24"/>
          <w:rtl/>
        </w:rPr>
        <w:t xml:space="preserve"> </w:t>
      </w:r>
      <w:r w:rsidRPr="00FA759C">
        <w:rPr>
          <w:rFonts w:cs="B Lotus" w:hint="eastAsia"/>
          <w:sz w:val="24"/>
          <w:szCs w:val="24"/>
          <w:rtl/>
        </w:rPr>
        <w:t>سالانه</w:t>
      </w:r>
      <w:r w:rsidRPr="00FA759C">
        <w:rPr>
          <w:rFonts w:cs="B Lotus"/>
          <w:sz w:val="24"/>
          <w:szCs w:val="24"/>
          <w:rtl/>
        </w:rPr>
        <w:t xml:space="preserve"> </w:t>
      </w:r>
      <w:r w:rsidRPr="00FA759C">
        <w:rPr>
          <w:rFonts w:cs="B Lotus" w:hint="eastAsia"/>
          <w:sz w:val="24"/>
          <w:szCs w:val="24"/>
          <w:rtl/>
        </w:rPr>
        <w:t>منطقه</w:t>
      </w:r>
      <w:r w:rsidRPr="00FA759C">
        <w:rPr>
          <w:rFonts w:cs="B Lotus"/>
          <w:sz w:val="24"/>
          <w:szCs w:val="24"/>
          <w:rtl/>
        </w:rPr>
        <w:t xml:space="preserve"> </w:t>
      </w:r>
      <w:r w:rsidRPr="00FA759C">
        <w:rPr>
          <w:rFonts w:cs="B Lotus" w:hint="eastAsia"/>
          <w:sz w:val="24"/>
          <w:szCs w:val="24"/>
          <w:rtl/>
        </w:rPr>
        <w:t>حدود</w:t>
      </w:r>
      <w:r w:rsidRPr="00FA759C">
        <w:rPr>
          <w:rFonts w:cs="B Lotus"/>
          <w:sz w:val="24"/>
          <w:szCs w:val="24"/>
          <w:rtl/>
        </w:rPr>
        <w:t xml:space="preserve"> 18 </w:t>
      </w:r>
      <w:r w:rsidRPr="00FA759C">
        <w:rPr>
          <w:rFonts w:cs="B Lotus" w:hint="eastAsia"/>
          <w:sz w:val="24"/>
          <w:szCs w:val="24"/>
          <w:rtl/>
        </w:rPr>
        <w:t>درجه</w:t>
      </w:r>
      <w:r w:rsidRPr="00FA759C">
        <w:rPr>
          <w:rFonts w:cs="B Lotus"/>
          <w:sz w:val="24"/>
          <w:szCs w:val="24"/>
          <w:rtl/>
        </w:rPr>
        <w:t xml:space="preserve"> </w:t>
      </w:r>
      <w:r w:rsidRPr="00FA759C">
        <w:rPr>
          <w:rFonts w:cs="B Lotus" w:hint="eastAsia"/>
          <w:sz w:val="24"/>
          <w:szCs w:val="24"/>
          <w:rtl/>
        </w:rPr>
        <w:t>سانت</w:t>
      </w:r>
      <w:r w:rsidRPr="00FA759C">
        <w:rPr>
          <w:rFonts w:cs="B Lotus" w:hint="cs"/>
          <w:sz w:val="24"/>
          <w:szCs w:val="24"/>
          <w:rtl/>
        </w:rPr>
        <w:t>ی‌</w:t>
      </w:r>
      <w:r w:rsidRPr="00FA759C">
        <w:rPr>
          <w:rFonts w:cs="B Lotus" w:hint="eastAsia"/>
          <w:sz w:val="24"/>
          <w:szCs w:val="24"/>
          <w:rtl/>
        </w:rPr>
        <w:t>گراد</w:t>
      </w:r>
      <w:r w:rsidRPr="00FA759C">
        <w:rPr>
          <w:rFonts w:cs="B Lotus"/>
          <w:sz w:val="24"/>
          <w:szCs w:val="24"/>
          <w:rtl/>
        </w:rPr>
        <w:t xml:space="preserve"> </w:t>
      </w:r>
      <w:r w:rsidRPr="00FA759C">
        <w:rPr>
          <w:rFonts w:cs="B Lotus" w:hint="eastAsia"/>
          <w:sz w:val="24"/>
          <w:szCs w:val="24"/>
          <w:rtl/>
        </w:rPr>
        <w:t>و</w:t>
      </w:r>
      <w:r w:rsidRPr="00FA759C">
        <w:rPr>
          <w:rFonts w:cs="B Lotus"/>
          <w:sz w:val="24"/>
          <w:szCs w:val="24"/>
          <w:rtl/>
        </w:rPr>
        <w:t xml:space="preserve"> </w:t>
      </w:r>
      <w:r w:rsidRPr="00FA759C">
        <w:rPr>
          <w:rFonts w:cs="B Lotus" w:hint="eastAsia"/>
          <w:sz w:val="24"/>
          <w:szCs w:val="24"/>
          <w:rtl/>
        </w:rPr>
        <w:t>م</w:t>
      </w:r>
      <w:r w:rsidRPr="00FA759C">
        <w:rPr>
          <w:rFonts w:cs="B Lotus" w:hint="cs"/>
          <w:sz w:val="24"/>
          <w:szCs w:val="24"/>
          <w:rtl/>
        </w:rPr>
        <w:t>ی</w:t>
      </w:r>
      <w:r w:rsidRPr="00FA759C">
        <w:rPr>
          <w:rFonts w:cs="B Lotus" w:hint="eastAsia"/>
          <w:sz w:val="24"/>
          <w:szCs w:val="24"/>
          <w:rtl/>
        </w:rPr>
        <w:t>انگ</w:t>
      </w:r>
      <w:r w:rsidRPr="00FA759C">
        <w:rPr>
          <w:rFonts w:cs="B Lotus" w:hint="cs"/>
          <w:sz w:val="24"/>
          <w:szCs w:val="24"/>
          <w:rtl/>
        </w:rPr>
        <w:t>ی</w:t>
      </w:r>
      <w:r w:rsidRPr="00FA759C">
        <w:rPr>
          <w:rFonts w:cs="B Lotus" w:hint="eastAsia"/>
          <w:sz w:val="24"/>
          <w:szCs w:val="24"/>
          <w:rtl/>
        </w:rPr>
        <w:t>ن</w:t>
      </w:r>
      <w:r w:rsidRPr="00FA759C">
        <w:rPr>
          <w:rFonts w:cs="B Lotus"/>
          <w:sz w:val="24"/>
          <w:szCs w:val="24"/>
          <w:rtl/>
        </w:rPr>
        <w:t xml:space="preserve"> </w:t>
      </w:r>
      <w:r w:rsidRPr="00FA759C">
        <w:rPr>
          <w:rFonts w:cs="B Lotus" w:hint="eastAsia"/>
          <w:sz w:val="24"/>
          <w:szCs w:val="24"/>
          <w:rtl/>
        </w:rPr>
        <w:t>بارش</w:t>
      </w:r>
      <w:r w:rsidRPr="00FA759C">
        <w:rPr>
          <w:rFonts w:cs="B Lotus"/>
          <w:sz w:val="24"/>
          <w:szCs w:val="24"/>
          <w:rtl/>
        </w:rPr>
        <w:t xml:space="preserve"> </w:t>
      </w:r>
      <w:r w:rsidRPr="00FA759C">
        <w:rPr>
          <w:rFonts w:cs="B Lotus" w:hint="eastAsia"/>
          <w:sz w:val="24"/>
          <w:szCs w:val="24"/>
          <w:rtl/>
        </w:rPr>
        <w:t>سالانه</w:t>
      </w:r>
      <w:r w:rsidRPr="00FA759C">
        <w:rPr>
          <w:rFonts w:cs="B Lotus"/>
          <w:sz w:val="24"/>
          <w:szCs w:val="24"/>
          <w:rtl/>
        </w:rPr>
        <w:t xml:space="preserve"> </w:t>
      </w:r>
      <w:r w:rsidRPr="00FA759C">
        <w:rPr>
          <w:rFonts w:cs="B Lotus" w:hint="eastAsia"/>
          <w:sz w:val="24"/>
          <w:szCs w:val="24"/>
          <w:rtl/>
        </w:rPr>
        <w:t>آن</w:t>
      </w:r>
      <w:r w:rsidRPr="00FA759C">
        <w:rPr>
          <w:rFonts w:cs="B Lotus"/>
          <w:sz w:val="24"/>
          <w:szCs w:val="24"/>
          <w:rtl/>
        </w:rPr>
        <w:t xml:space="preserve"> </w:t>
      </w:r>
      <w:r w:rsidRPr="00FA759C">
        <w:rPr>
          <w:rFonts w:cs="B Lotus" w:hint="eastAsia"/>
          <w:sz w:val="24"/>
          <w:szCs w:val="24"/>
          <w:rtl/>
        </w:rPr>
        <w:t>حدود</w:t>
      </w:r>
      <w:r w:rsidRPr="00FA759C">
        <w:rPr>
          <w:rFonts w:cs="B Lotus"/>
          <w:sz w:val="24"/>
          <w:szCs w:val="24"/>
          <w:rtl/>
        </w:rPr>
        <w:t xml:space="preserve"> 84 </w:t>
      </w:r>
      <w:r w:rsidRPr="00FA759C">
        <w:rPr>
          <w:rFonts w:cs="B Lotus" w:hint="eastAsia"/>
          <w:sz w:val="24"/>
          <w:szCs w:val="24"/>
          <w:rtl/>
        </w:rPr>
        <w:t>م</w:t>
      </w:r>
      <w:r w:rsidRPr="00FA759C">
        <w:rPr>
          <w:rFonts w:cs="B Lotus" w:hint="cs"/>
          <w:sz w:val="24"/>
          <w:szCs w:val="24"/>
          <w:rtl/>
        </w:rPr>
        <w:t>ی</w:t>
      </w:r>
      <w:r w:rsidRPr="00FA759C">
        <w:rPr>
          <w:rFonts w:cs="B Lotus" w:hint="eastAsia"/>
          <w:sz w:val="24"/>
          <w:szCs w:val="24"/>
          <w:rtl/>
        </w:rPr>
        <w:t>ل</w:t>
      </w:r>
      <w:r w:rsidRPr="00FA759C">
        <w:rPr>
          <w:rFonts w:cs="B Lotus" w:hint="cs"/>
          <w:sz w:val="24"/>
          <w:szCs w:val="24"/>
          <w:rtl/>
        </w:rPr>
        <w:t>ی‌</w:t>
      </w:r>
      <w:r w:rsidRPr="00FA759C">
        <w:rPr>
          <w:rFonts w:cs="B Lotus" w:hint="eastAsia"/>
          <w:sz w:val="24"/>
          <w:szCs w:val="24"/>
          <w:rtl/>
        </w:rPr>
        <w:t>متر</w:t>
      </w:r>
      <w:r w:rsidRPr="00FA759C">
        <w:rPr>
          <w:rFonts w:cs="B Lotus"/>
          <w:sz w:val="24"/>
          <w:szCs w:val="24"/>
          <w:rtl/>
        </w:rPr>
        <w:t xml:space="preserve"> </w:t>
      </w:r>
      <w:r w:rsidRPr="00FA759C">
        <w:rPr>
          <w:rFonts w:cs="B Lotus" w:hint="eastAsia"/>
          <w:sz w:val="24"/>
          <w:szCs w:val="24"/>
          <w:rtl/>
        </w:rPr>
        <w:t>گزارش</w:t>
      </w:r>
      <w:r w:rsidRPr="00FA759C">
        <w:rPr>
          <w:rFonts w:cs="B Lotus"/>
          <w:sz w:val="24"/>
          <w:szCs w:val="24"/>
          <w:rtl/>
        </w:rPr>
        <w:t xml:space="preserve"> </w:t>
      </w:r>
      <w:r w:rsidRPr="00FA759C">
        <w:rPr>
          <w:rFonts w:cs="B Lotus" w:hint="eastAsia"/>
          <w:sz w:val="24"/>
          <w:szCs w:val="24"/>
          <w:rtl/>
        </w:rPr>
        <w:t>شده</w:t>
      </w:r>
      <w:r w:rsidRPr="00FA759C">
        <w:rPr>
          <w:rFonts w:cs="B Lotus"/>
          <w:sz w:val="24"/>
          <w:szCs w:val="24"/>
          <w:rtl/>
        </w:rPr>
        <w:t xml:space="preserve"> </w:t>
      </w:r>
      <w:r w:rsidRPr="00FA759C">
        <w:rPr>
          <w:rFonts w:cs="B Lotus" w:hint="eastAsia"/>
          <w:sz w:val="24"/>
          <w:szCs w:val="24"/>
          <w:rtl/>
        </w:rPr>
        <w:t>است</w:t>
      </w:r>
      <w:r w:rsidRPr="00FA759C">
        <w:rPr>
          <w:rFonts w:cs="B Lotus"/>
          <w:sz w:val="24"/>
          <w:szCs w:val="24"/>
          <w:rtl/>
        </w:rPr>
        <w:t xml:space="preserve"> </w:t>
      </w:r>
      <w:r w:rsidRPr="00FA759C">
        <w:rPr>
          <w:rFonts w:cs="B Lotus" w:hint="eastAsia"/>
          <w:sz w:val="24"/>
          <w:szCs w:val="24"/>
          <w:rtl/>
        </w:rPr>
        <w:t>که</w:t>
      </w:r>
      <w:r w:rsidRPr="00FA759C">
        <w:rPr>
          <w:rFonts w:cs="B Lotus"/>
          <w:sz w:val="24"/>
          <w:szCs w:val="24"/>
          <w:rtl/>
        </w:rPr>
        <w:t xml:space="preserve"> </w:t>
      </w:r>
      <w:r w:rsidRPr="00FA759C">
        <w:rPr>
          <w:rFonts w:cs="B Lotus" w:hint="eastAsia"/>
          <w:sz w:val="24"/>
          <w:szCs w:val="24"/>
          <w:rtl/>
        </w:rPr>
        <w:t>ب</w:t>
      </w:r>
      <w:r w:rsidRPr="00FA759C">
        <w:rPr>
          <w:rFonts w:cs="B Lotus" w:hint="cs"/>
          <w:sz w:val="24"/>
          <w:szCs w:val="24"/>
          <w:rtl/>
        </w:rPr>
        <w:t>ی</w:t>
      </w:r>
      <w:r w:rsidRPr="00FA759C">
        <w:rPr>
          <w:rFonts w:cs="B Lotus" w:hint="eastAsia"/>
          <w:sz w:val="24"/>
          <w:szCs w:val="24"/>
          <w:rtl/>
        </w:rPr>
        <w:t>انگر</w:t>
      </w:r>
      <w:r w:rsidRPr="00FA759C">
        <w:rPr>
          <w:rFonts w:cs="B Lotus"/>
          <w:sz w:val="24"/>
          <w:szCs w:val="24"/>
          <w:rtl/>
        </w:rPr>
        <w:t xml:space="preserve"> </w:t>
      </w:r>
      <w:r w:rsidRPr="00FA759C">
        <w:rPr>
          <w:rFonts w:cs="B Lotus" w:hint="eastAsia"/>
          <w:sz w:val="24"/>
          <w:szCs w:val="24"/>
          <w:rtl/>
        </w:rPr>
        <w:t>م</w:t>
      </w:r>
      <w:r w:rsidRPr="00FA759C">
        <w:rPr>
          <w:rFonts w:cs="B Lotus"/>
          <w:sz w:val="24"/>
          <w:szCs w:val="24"/>
          <w:rtl/>
        </w:rPr>
        <w:t>حدود</w:t>
      </w:r>
      <w:r w:rsidRPr="00FA759C">
        <w:rPr>
          <w:rFonts w:cs="B Lotus" w:hint="cs"/>
          <w:sz w:val="24"/>
          <w:szCs w:val="24"/>
          <w:rtl/>
        </w:rPr>
        <w:t>ی</w:t>
      </w:r>
      <w:r w:rsidRPr="00FA759C">
        <w:rPr>
          <w:rFonts w:cs="B Lotus" w:hint="eastAsia"/>
          <w:sz w:val="24"/>
          <w:szCs w:val="24"/>
          <w:rtl/>
        </w:rPr>
        <w:t>ت</w:t>
      </w:r>
      <w:r w:rsidRPr="00FA759C">
        <w:rPr>
          <w:rFonts w:cs="B Lotus"/>
          <w:sz w:val="24"/>
          <w:szCs w:val="24"/>
          <w:rtl/>
        </w:rPr>
        <w:t xml:space="preserve"> شد</w:t>
      </w:r>
      <w:r w:rsidRPr="00FA759C">
        <w:rPr>
          <w:rFonts w:cs="B Lotus" w:hint="cs"/>
          <w:sz w:val="24"/>
          <w:szCs w:val="24"/>
          <w:rtl/>
        </w:rPr>
        <w:t>ی</w:t>
      </w:r>
      <w:r w:rsidRPr="00FA759C">
        <w:rPr>
          <w:rFonts w:cs="B Lotus" w:hint="eastAsia"/>
          <w:sz w:val="24"/>
          <w:szCs w:val="24"/>
          <w:rtl/>
        </w:rPr>
        <w:t>د</w:t>
      </w:r>
      <w:r w:rsidRPr="00FA759C">
        <w:rPr>
          <w:rFonts w:cs="B Lotus"/>
          <w:sz w:val="24"/>
          <w:szCs w:val="24"/>
          <w:rtl/>
        </w:rPr>
        <w:t xml:space="preserve"> رطوبت</w:t>
      </w:r>
      <w:r w:rsidRPr="00FA759C">
        <w:rPr>
          <w:rFonts w:cs="B Lotus" w:hint="cs"/>
          <w:sz w:val="24"/>
          <w:szCs w:val="24"/>
          <w:rtl/>
        </w:rPr>
        <w:t>ی</w:t>
      </w:r>
      <w:r w:rsidRPr="00FA759C">
        <w:rPr>
          <w:rFonts w:cs="B Lotus"/>
          <w:sz w:val="24"/>
          <w:szCs w:val="24"/>
          <w:rtl/>
        </w:rPr>
        <w:t xml:space="preserve"> و غلبه شرا</w:t>
      </w:r>
      <w:r w:rsidRPr="00FA759C">
        <w:rPr>
          <w:rFonts w:cs="B Lotus" w:hint="cs"/>
          <w:sz w:val="24"/>
          <w:szCs w:val="24"/>
          <w:rtl/>
        </w:rPr>
        <w:t>ی</w:t>
      </w:r>
      <w:r w:rsidRPr="00FA759C">
        <w:rPr>
          <w:rFonts w:cs="B Lotus" w:hint="eastAsia"/>
          <w:sz w:val="24"/>
          <w:szCs w:val="24"/>
          <w:rtl/>
        </w:rPr>
        <w:t>ط</w:t>
      </w:r>
      <w:r w:rsidRPr="00FA759C">
        <w:rPr>
          <w:rFonts w:cs="B Lotus"/>
          <w:sz w:val="24"/>
          <w:szCs w:val="24"/>
          <w:rtl/>
        </w:rPr>
        <w:t xml:space="preserve"> مساعد برا</w:t>
      </w:r>
      <w:r w:rsidRPr="00FA759C">
        <w:rPr>
          <w:rFonts w:cs="B Lotus" w:hint="cs"/>
          <w:sz w:val="24"/>
          <w:szCs w:val="24"/>
          <w:rtl/>
        </w:rPr>
        <w:t>ی</w:t>
      </w:r>
      <w:r w:rsidRPr="00FA759C">
        <w:rPr>
          <w:rFonts w:cs="B Lotus"/>
          <w:sz w:val="24"/>
          <w:szCs w:val="24"/>
          <w:rtl/>
        </w:rPr>
        <w:t xml:space="preserve"> فعال</w:t>
      </w:r>
      <w:r w:rsidRPr="00FA759C">
        <w:rPr>
          <w:rFonts w:cs="B Lotus" w:hint="cs"/>
          <w:sz w:val="24"/>
          <w:szCs w:val="24"/>
          <w:rtl/>
        </w:rPr>
        <w:t>ی</w:t>
      </w:r>
      <w:r w:rsidRPr="00FA759C">
        <w:rPr>
          <w:rFonts w:cs="B Lotus" w:hint="eastAsia"/>
          <w:sz w:val="24"/>
          <w:szCs w:val="24"/>
          <w:rtl/>
        </w:rPr>
        <w:t>ت</w:t>
      </w:r>
      <w:r w:rsidRPr="00FA759C">
        <w:rPr>
          <w:rFonts w:cs="B Lotus"/>
          <w:sz w:val="24"/>
          <w:szCs w:val="24"/>
          <w:rtl/>
        </w:rPr>
        <w:t xml:space="preserve"> فرآ</w:t>
      </w:r>
      <w:r w:rsidRPr="00FA759C">
        <w:rPr>
          <w:rFonts w:cs="B Lotus" w:hint="cs"/>
          <w:sz w:val="24"/>
          <w:szCs w:val="24"/>
          <w:rtl/>
        </w:rPr>
        <w:t>ی</w:t>
      </w:r>
      <w:r w:rsidRPr="00FA759C">
        <w:rPr>
          <w:rFonts w:cs="B Lotus" w:hint="eastAsia"/>
          <w:sz w:val="24"/>
          <w:szCs w:val="24"/>
          <w:rtl/>
        </w:rPr>
        <w:t>ندها</w:t>
      </w:r>
      <w:r w:rsidRPr="00FA759C">
        <w:rPr>
          <w:rFonts w:cs="B Lotus" w:hint="cs"/>
          <w:sz w:val="24"/>
          <w:szCs w:val="24"/>
          <w:rtl/>
        </w:rPr>
        <w:t>ی</w:t>
      </w:r>
      <w:r w:rsidRPr="00FA759C">
        <w:rPr>
          <w:rFonts w:cs="B Lotus"/>
          <w:sz w:val="24"/>
          <w:szCs w:val="24"/>
          <w:rtl/>
        </w:rPr>
        <w:t xml:space="preserve"> باد</w:t>
      </w:r>
      <w:r w:rsidRPr="00FA759C">
        <w:rPr>
          <w:rFonts w:cs="B Lotus" w:hint="cs"/>
          <w:sz w:val="24"/>
          <w:szCs w:val="24"/>
          <w:rtl/>
        </w:rPr>
        <w:t>ی</w:t>
      </w:r>
      <w:r w:rsidRPr="00FA759C">
        <w:rPr>
          <w:rFonts w:cs="B Lotus"/>
          <w:sz w:val="24"/>
          <w:szCs w:val="24"/>
          <w:rtl/>
        </w:rPr>
        <w:t xml:space="preserve"> است. از نظر ژئومورفولوژ</w:t>
      </w:r>
      <w:r w:rsidRPr="00FA759C">
        <w:rPr>
          <w:rFonts w:cs="B Lotus" w:hint="cs"/>
          <w:sz w:val="24"/>
          <w:szCs w:val="24"/>
          <w:rtl/>
        </w:rPr>
        <w:t>ی</w:t>
      </w:r>
      <w:r w:rsidRPr="00FA759C">
        <w:rPr>
          <w:rFonts w:cs="B Lotus" w:hint="eastAsia"/>
          <w:sz w:val="24"/>
          <w:szCs w:val="24"/>
          <w:rtl/>
        </w:rPr>
        <w:t>ک</w:t>
      </w:r>
      <w:r w:rsidRPr="00FA759C">
        <w:rPr>
          <w:rFonts w:cs="B Lotus" w:hint="cs"/>
          <w:sz w:val="24"/>
          <w:szCs w:val="24"/>
          <w:rtl/>
        </w:rPr>
        <w:t>ی</w:t>
      </w:r>
      <w:r w:rsidRPr="00FA759C">
        <w:rPr>
          <w:rFonts w:cs="B Lotus" w:hint="eastAsia"/>
          <w:sz w:val="24"/>
          <w:szCs w:val="24"/>
          <w:rtl/>
        </w:rPr>
        <w:t>،</w:t>
      </w:r>
      <w:r w:rsidRPr="00FA759C">
        <w:rPr>
          <w:rFonts w:cs="B Lotus"/>
          <w:sz w:val="24"/>
          <w:szCs w:val="24"/>
          <w:rtl/>
        </w:rPr>
        <w:t xml:space="preserve"> دشت هرات بخش</w:t>
      </w:r>
      <w:r w:rsidRPr="00FA759C">
        <w:rPr>
          <w:rFonts w:cs="B Lotus" w:hint="cs"/>
          <w:sz w:val="24"/>
          <w:szCs w:val="24"/>
          <w:rtl/>
        </w:rPr>
        <w:t>ی</w:t>
      </w:r>
      <w:r w:rsidRPr="00FA759C">
        <w:rPr>
          <w:rFonts w:cs="B Lotus"/>
          <w:sz w:val="24"/>
          <w:szCs w:val="24"/>
          <w:rtl/>
        </w:rPr>
        <w:t xml:space="preserve"> از پهنه‌ها</w:t>
      </w:r>
      <w:r w:rsidRPr="00FA759C">
        <w:rPr>
          <w:rFonts w:cs="B Lotus" w:hint="cs"/>
          <w:sz w:val="24"/>
          <w:szCs w:val="24"/>
          <w:rtl/>
        </w:rPr>
        <w:t>ی</w:t>
      </w:r>
      <w:r w:rsidRPr="00FA759C">
        <w:rPr>
          <w:rFonts w:cs="B Lotus"/>
          <w:sz w:val="24"/>
          <w:szCs w:val="24"/>
          <w:rtl/>
        </w:rPr>
        <w:t xml:space="preserve"> آبرفت</w:t>
      </w:r>
      <w:r w:rsidRPr="00FA759C">
        <w:rPr>
          <w:rFonts w:cs="B Lotus" w:hint="cs"/>
          <w:sz w:val="24"/>
          <w:szCs w:val="24"/>
          <w:rtl/>
        </w:rPr>
        <w:t>ی</w:t>
      </w:r>
      <w:r w:rsidRPr="00FA759C">
        <w:rPr>
          <w:rFonts w:cs="B Lotus"/>
          <w:sz w:val="24"/>
          <w:szCs w:val="24"/>
          <w:rtl/>
        </w:rPr>
        <w:t xml:space="preserve"> و ماسه‌ا</w:t>
      </w:r>
      <w:r w:rsidRPr="00FA759C">
        <w:rPr>
          <w:rFonts w:cs="B Lotus" w:hint="cs"/>
          <w:sz w:val="24"/>
          <w:szCs w:val="24"/>
          <w:rtl/>
        </w:rPr>
        <w:t>ی</w:t>
      </w:r>
      <w:r w:rsidRPr="00FA759C">
        <w:rPr>
          <w:rFonts w:cs="B Lotus"/>
          <w:sz w:val="24"/>
          <w:szCs w:val="24"/>
          <w:rtl/>
        </w:rPr>
        <w:t xml:space="preserve"> حاش</w:t>
      </w:r>
      <w:r w:rsidRPr="00FA759C">
        <w:rPr>
          <w:rFonts w:cs="B Lotus" w:hint="cs"/>
          <w:sz w:val="24"/>
          <w:szCs w:val="24"/>
          <w:rtl/>
        </w:rPr>
        <w:t>ی</w:t>
      </w:r>
      <w:r w:rsidRPr="00FA759C">
        <w:rPr>
          <w:rFonts w:cs="B Lotus" w:hint="eastAsia"/>
          <w:sz w:val="24"/>
          <w:szCs w:val="24"/>
          <w:rtl/>
        </w:rPr>
        <w:t>ه</w:t>
      </w:r>
      <w:r w:rsidRPr="00FA759C">
        <w:rPr>
          <w:rFonts w:cs="B Lotus"/>
          <w:sz w:val="24"/>
          <w:szCs w:val="24"/>
          <w:rtl/>
        </w:rPr>
        <w:t xml:space="preserve"> دشت لوت است و رسوبات سست ماسه‌ا</w:t>
      </w:r>
      <w:r w:rsidRPr="00FA759C">
        <w:rPr>
          <w:rFonts w:cs="B Lotus" w:hint="cs"/>
          <w:sz w:val="24"/>
          <w:szCs w:val="24"/>
          <w:rtl/>
        </w:rPr>
        <w:t>ی</w:t>
      </w:r>
      <w:r w:rsidRPr="00FA759C">
        <w:rPr>
          <w:rFonts w:cs="B Lotus"/>
          <w:sz w:val="24"/>
          <w:szCs w:val="24"/>
          <w:rtl/>
        </w:rPr>
        <w:t xml:space="preserve"> و س</w:t>
      </w:r>
      <w:r w:rsidRPr="00FA759C">
        <w:rPr>
          <w:rFonts w:cs="B Lotus" w:hint="cs"/>
          <w:sz w:val="24"/>
          <w:szCs w:val="24"/>
          <w:rtl/>
        </w:rPr>
        <w:t>ی</w:t>
      </w:r>
      <w:r w:rsidRPr="00FA759C">
        <w:rPr>
          <w:rFonts w:cs="B Lotus" w:hint="eastAsia"/>
          <w:sz w:val="24"/>
          <w:szCs w:val="24"/>
          <w:rtl/>
        </w:rPr>
        <w:t>لت</w:t>
      </w:r>
      <w:r w:rsidRPr="00FA759C">
        <w:rPr>
          <w:rFonts w:cs="B Lotus" w:hint="cs"/>
          <w:sz w:val="24"/>
          <w:szCs w:val="24"/>
          <w:rtl/>
        </w:rPr>
        <w:t>ی</w:t>
      </w:r>
      <w:r w:rsidRPr="00FA759C">
        <w:rPr>
          <w:rFonts w:cs="B Lotus"/>
          <w:sz w:val="24"/>
          <w:szCs w:val="24"/>
          <w:rtl/>
        </w:rPr>
        <w:t xml:space="preserve"> آن بستر مناسب</w:t>
      </w:r>
      <w:r w:rsidRPr="00FA759C">
        <w:rPr>
          <w:rFonts w:cs="B Lotus" w:hint="cs"/>
          <w:sz w:val="24"/>
          <w:szCs w:val="24"/>
          <w:rtl/>
        </w:rPr>
        <w:t>ی</w:t>
      </w:r>
      <w:r w:rsidRPr="00FA759C">
        <w:rPr>
          <w:rFonts w:cs="B Lotus"/>
          <w:sz w:val="24"/>
          <w:szCs w:val="24"/>
          <w:rtl/>
        </w:rPr>
        <w:t xml:space="preserve"> برا</w:t>
      </w:r>
      <w:r w:rsidRPr="00FA759C">
        <w:rPr>
          <w:rFonts w:cs="B Lotus" w:hint="cs"/>
          <w:sz w:val="24"/>
          <w:szCs w:val="24"/>
          <w:rtl/>
        </w:rPr>
        <w:t>ی</w:t>
      </w:r>
      <w:r w:rsidRPr="00FA759C">
        <w:rPr>
          <w:rFonts w:cs="B Lotus"/>
          <w:sz w:val="24"/>
          <w:szCs w:val="24"/>
          <w:rtl/>
        </w:rPr>
        <w:t xml:space="preserve"> استقرار پوشش گ</w:t>
      </w:r>
      <w:r w:rsidRPr="00FA759C">
        <w:rPr>
          <w:rFonts w:cs="B Lotus" w:hint="cs"/>
          <w:sz w:val="24"/>
          <w:szCs w:val="24"/>
          <w:rtl/>
        </w:rPr>
        <w:t>ی</w:t>
      </w:r>
      <w:r w:rsidRPr="00FA759C">
        <w:rPr>
          <w:rFonts w:cs="B Lotus" w:hint="eastAsia"/>
          <w:sz w:val="24"/>
          <w:szCs w:val="24"/>
          <w:rtl/>
        </w:rPr>
        <w:t>اه</w:t>
      </w:r>
      <w:r w:rsidRPr="00FA759C">
        <w:rPr>
          <w:rFonts w:cs="B Lotus" w:hint="cs"/>
          <w:sz w:val="24"/>
          <w:szCs w:val="24"/>
          <w:rtl/>
        </w:rPr>
        <w:t>ی</w:t>
      </w:r>
      <w:r w:rsidRPr="00FA759C">
        <w:rPr>
          <w:rFonts w:cs="B Lotus"/>
          <w:sz w:val="24"/>
          <w:szCs w:val="24"/>
          <w:rtl/>
        </w:rPr>
        <w:t xml:space="preserve"> و تشک</w:t>
      </w:r>
      <w:r w:rsidRPr="00FA759C">
        <w:rPr>
          <w:rFonts w:cs="B Lotus" w:hint="cs"/>
          <w:sz w:val="24"/>
          <w:szCs w:val="24"/>
          <w:rtl/>
        </w:rPr>
        <w:t>ی</w:t>
      </w:r>
      <w:r w:rsidRPr="00FA759C">
        <w:rPr>
          <w:rFonts w:cs="B Lotus" w:hint="eastAsia"/>
          <w:sz w:val="24"/>
          <w:szCs w:val="24"/>
          <w:rtl/>
        </w:rPr>
        <w:t>ل</w:t>
      </w:r>
      <w:r w:rsidRPr="00FA759C">
        <w:rPr>
          <w:rFonts w:cs="B Lotus"/>
          <w:sz w:val="24"/>
          <w:szCs w:val="24"/>
          <w:rtl/>
        </w:rPr>
        <w:t xml:space="preserve"> نبکاها فراهم کرده‌اند. از نظر زم</w:t>
      </w:r>
      <w:r w:rsidRPr="00FA759C">
        <w:rPr>
          <w:rFonts w:cs="B Lotus" w:hint="cs"/>
          <w:sz w:val="24"/>
          <w:szCs w:val="24"/>
          <w:rtl/>
        </w:rPr>
        <w:t>ی</w:t>
      </w:r>
      <w:r w:rsidRPr="00FA759C">
        <w:rPr>
          <w:rFonts w:cs="B Lotus" w:hint="eastAsia"/>
          <w:sz w:val="24"/>
          <w:szCs w:val="24"/>
          <w:rtl/>
        </w:rPr>
        <w:t>ن‌شناس</w:t>
      </w:r>
      <w:r w:rsidRPr="00FA759C">
        <w:rPr>
          <w:rFonts w:cs="B Lotus" w:hint="cs"/>
          <w:sz w:val="24"/>
          <w:szCs w:val="24"/>
          <w:rtl/>
        </w:rPr>
        <w:t>ی</w:t>
      </w:r>
      <w:r w:rsidRPr="00FA759C">
        <w:rPr>
          <w:rFonts w:cs="B Lotus"/>
          <w:sz w:val="24"/>
          <w:szCs w:val="24"/>
          <w:rtl/>
        </w:rPr>
        <w:t xml:space="preserve"> ن</w:t>
      </w:r>
      <w:r w:rsidRPr="00FA759C">
        <w:rPr>
          <w:rFonts w:cs="B Lotus" w:hint="cs"/>
          <w:sz w:val="24"/>
          <w:szCs w:val="24"/>
          <w:rtl/>
        </w:rPr>
        <w:t>ی</w:t>
      </w:r>
      <w:r w:rsidRPr="00FA759C">
        <w:rPr>
          <w:rFonts w:cs="B Lotus" w:hint="eastAsia"/>
          <w:sz w:val="24"/>
          <w:szCs w:val="24"/>
          <w:rtl/>
        </w:rPr>
        <w:t>ز</w:t>
      </w:r>
      <w:r w:rsidRPr="00FA759C">
        <w:rPr>
          <w:rFonts w:cs="B Lotus"/>
          <w:sz w:val="24"/>
          <w:szCs w:val="24"/>
          <w:rtl/>
        </w:rPr>
        <w:t xml:space="preserve"> هرچند واحدها</w:t>
      </w:r>
      <w:r w:rsidRPr="00FA759C">
        <w:rPr>
          <w:rFonts w:cs="B Lotus" w:hint="cs"/>
          <w:sz w:val="24"/>
          <w:szCs w:val="24"/>
          <w:rtl/>
        </w:rPr>
        <w:t>ی</w:t>
      </w:r>
      <w:r w:rsidRPr="00FA759C">
        <w:rPr>
          <w:rFonts w:cs="B Lotus"/>
          <w:sz w:val="24"/>
          <w:szCs w:val="24"/>
          <w:rtl/>
        </w:rPr>
        <w:t xml:space="preserve"> سنگ</w:t>
      </w:r>
      <w:r w:rsidRPr="00FA759C">
        <w:rPr>
          <w:rFonts w:cs="B Lotus" w:hint="cs"/>
          <w:sz w:val="24"/>
          <w:szCs w:val="24"/>
          <w:rtl/>
        </w:rPr>
        <w:t>ی</w:t>
      </w:r>
      <w:r w:rsidRPr="00FA759C">
        <w:rPr>
          <w:rFonts w:cs="B Lotus"/>
          <w:sz w:val="24"/>
          <w:szCs w:val="24"/>
          <w:rtl/>
        </w:rPr>
        <w:t xml:space="preserve"> قد</w:t>
      </w:r>
      <w:r w:rsidRPr="00FA759C">
        <w:rPr>
          <w:rFonts w:cs="B Lotus" w:hint="cs"/>
          <w:sz w:val="24"/>
          <w:szCs w:val="24"/>
          <w:rtl/>
        </w:rPr>
        <w:t>ی</w:t>
      </w:r>
      <w:r w:rsidRPr="00FA759C">
        <w:rPr>
          <w:rFonts w:cs="B Lotus" w:hint="eastAsia"/>
          <w:sz w:val="24"/>
          <w:szCs w:val="24"/>
          <w:rtl/>
        </w:rPr>
        <w:t>م</w:t>
      </w:r>
      <w:r w:rsidRPr="00FA759C">
        <w:rPr>
          <w:rFonts w:cs="B Lotus" w:hint="cs"/>
          <w:sz w:val="24"/>
          <w:szCs w:val="24"/>
          <w:rtl/>
        </w:rPr>
        <w:t>ی</w:t>
      </w:r>
      <w:r w:rsidRPr="00FA759C">
        <w:rPr>
          <w:rFonts w:cs="B Lotus"/>
          <w:sz w:val="24"/>
          <w:szCs w:val="24"/>
          <w:rtl/>
        </w:rPr>
        <w:t xml:space="preserve"> در ارتفاعات پ</w:t>
      </w:r>
      <w:r w:rsidRPr="00FA759C">
        <w:rPr>
          <w:rFonts w:cs="B Lotus" w:hint="cs"/>
          <w:sz w:val="24"/>
          <w:szCs w:val="24"/>
          <w:rtl/>
        </w:rPr>
        <w:t>ی</w:t>
      </w:r>
      <w:r w:rsidRPr="00FA759C">
        <w:rPr>
          <w:rFonts w:cs="B Lotus" w:hint="eastAsia"/>
          <w:sz w:val="24"/>
          <w:szCs w:val="24"/>
          <w:rtl/>
        </w:rPr>
        <w:t>رامون</w:t>
      </w:r>
      <w:r w:rsidRPr="00FA759C">
        <w:rPr>
          <w:rFonts w:cs="B Lotus" w:hint="cs"/>
          <w:sz w:val="24"/>
          <w:szCs w:val="24"/>
          <w:rtl/>
        </w:rPr>
        <w:t>ی</w:t>
      </w:r>
      <w:r w:rsidRPr="00FA759C">
        <w:rPr>
          <w:rFonts w:cs="B Lotus"/>
          <w:sz w:val="24"/>
          <w:szCs w:val="24"/>
          <w:rtl/>
        </w:rPr>
        <w:t xml:space="preserve"> رخنمون دارند، اما رسوبات آبرفت</w:t>
      </w:r>
      <w:r w:rsidRPr="00FA759C">
        <w:rPr>
          <w:rFonts w:cs="B Lotus" w:hint="cs"/>
          <w:sz w:val="24"/>
          <w:szCs w:val="24"/>
          <w:rtl/>
        </w:rPr>
        <w:t>ی</w:t>
      </w:r>
      <w:r w:rsidRPr="00FA759C">
        <w:rPr>
          <w:rFonts w:cs="B Lotus"/>
          <w:sz w:val="24"/>
          <w:szCs w:val="24"/>
          <w:rtl/>
        </w:rPr>
        <w:t xml:space="preserve"> و باد</w:t>
      </w:r>
      <w:r w:rsidRPr="00FA759C">
        <w:rPr>
          <w:rFonts w:cs="B Lotus" w:hint="cs"/>
          <w:sz w:val="24"/>
          <w:szCs w:val="24"/>
          <w:rtl/>
        </w:rPr>
        <w:t>ی</w:t>
      </w:r>
      <w:r w:rsidRPr="00FA759C">
        <w:rPr>
          <w:rFonts w:cs="B Lotus"/>
          <w:sz w:val="24"/>
          <w:szCs w:val="24"/>
          <w:rtl/>
        </w:rPr>
        <w:t xml:space="preserve"> کواترنر</w:t>
      </w:r>
      <w:r w:rsidRPr="00FA759C">
        <w:rPr>
          <w:rFonts w:cs="B Lotus" w:hint="cs"/>
          <w:sz w:val="24"/>
          <w:szCs w:val="24"/>
          <w:rtl/>
        </w:rPr>
        <w:t>ی</w:t>
      </w:r>
      <w:r w:rsidRPr="00FA759C">
        <w:rPr>
          <w:rFonts w:cs="B Lotus"/>
          <w:sz w:val="24"/>
          <w:szCs w:val="24"/>
          <w:rtl/>
        </w:rPr>
        <w:t xml:space="preserve"> مهم‌تر</w:t>
      </w:r>
      <w:r w:rsidRPr="00FA759C">
        <w:rPr>
          <w:rFonts w:cs="B Lotus" w:hint="cs"/>
          <w:sz w:val="24"/>
          <w:szCs w:val="24"/>
          <w:rtl/>
        </w:rPr>
        <w:t>ی</w:t>
      </w:r>
      <w:r w:rsidRPr="00FA759C">
        <w:rPr>
          <w:rFonts w:cs="B Lotus" w:hint="eastAsia"/>
          <w:sz w:val="24"/>
          <w:szCs w:val="24"/>
          <w:rtl/>
        </w:rPr>
        <w:t>ن</w:t>
      </w:r>
      <w:r w:rsidRPr="00FA759C">
        <w:rPr>
          <w:rFonts w:cs="B Lotus"/>
          <w:sz w:val="24"/>
          <w:szCs w:val="24"/>
          <w:rtl/>
        </w:rPr>
        <w:t xml:space="preserve"> واحدها</w:t>
      </w:r>
      <w:r w:rsidRPr="00FA759C">
        <w:rPr>
          <w:rFonts w:cs="B Lotus" w:hint="cs"/>
          <w:sz w:val="24"/>
          <w:szCs w:val="24"/>
          <w:rtl/>
        </w:rPr>
        <w:t>ی</w:t>
      </w:r>
      <w:r w:rsidRPr="00FA759C">
        <w:rPr>
          <w:rFonts w:cs="B Lotus"/>
          <w:sz w:val="24"/>
          <w:szCs w:val="24"/>
          <w:rtl/>
        </w:rPr>
        <w:t xml:space="preserve"> مرتبط با شکل‌گ</w:t>
      </w:r>
      <w:r w:rsidRPr="00FA759C">
        <w:rPr>
          <w:rFonts w:cs="B Lotus" w:hint="cs"/>
          <w:sz w:val="24"/>
          <w:szCs w:val="24"/>
          <w:rtl/>
        </w:rPr>
        <w:t>ی</w:t>
      </w:r>
      <w:r w:rsidRPr="00FA759C">
        <w:rPr>
          <w:rFonts w:cs="B Lotus" w:hint="eastAsia"/>
          <w:sz w:val="24"/>
          <w:szCs w:val="24"/>
          <w:rtl/>
        </w:rPr>
        <w:t>ر</w:t>
      </w:r>
      <w:r w:rsidRPr="00FA759C">
        <w:rPr>
          <w:rFonts w:cs="B Lotus" w:hint="cs"/>
          <w:sz w:val="24"/>
          <w:szCs w:val="24"/>
          <w:rtl/>
        </w:rPr>
        <w:t>ی</w:t>
      </w:r>
      <w:r w:rsidRPr="00FA759C">
        <w:rPr>
          <w:rFonts w:cs="B Lotus"/>
          <w:sz w:val="24"/>
          <w:szCs w:val="24"/>
          <w:rtl/>
        </w:rPr>
        <w:t xml:space="preserve"> نبکاها در سطح دشت هستند (گزارش‌ها</w:t>
      </w:r>
      <w:r w:rsidRPr="00FA759C">
        <w:rPr>
          <w:rFonts w:cs="B Lotus" w:hint="cs"/>
          <w:sz w:val="24"/>
          <w:szCs w:val="24"/>
          <w:rtl/>
        </w:rPr>
        <w:t>ی</w:t>
      </w:r>
      <w:r w:rsidRPr="00FA759C">
        <w:rPr>
          <w:rFonts w:cs="B Lotus"/>
          <w:sz w:val="24"/>
          <w:szCs w:val="24"/>
          <w:rtl/>
        </w:rPr>
        <w:t xml:space="preserve"> داخل</w:t>
      </w:r>
      <w:r w:rsidRPr="00FA759C">
        <w:rPr>
          <w:rFonts w:cs="B Lotus" w:hint="cs"/>
          <w:sz w:val="24"/>
          <w:szCs w:val="24"/>
          <w:rtl/>
        </w:rPr>
        <w:t>ی</w:t>
      </w:r>
      <w:r w:rsidRPr="00FA759C">
        <w:rPr>
          <w:rFonts w:cs="B Lotus"/>
          <w:sz w:val="24"/>
          <w:szCs w:val="24"/>
          <w:rtl/>
        </w:rPr>
        <w:t xml:space="preserve"> وزارت ن</w:t>
      </w:r>
      <w:r w:rsidRPr="00FA759C">
        <w:rPr>
          <w:rFonts w:cs="B Lotus" w:hint="cs"/>
          <w:sz w:val="24"/>
          <w:szCs w:val="24"/>
          <w:rtl/>
        </w:rPr>
        <w:t>ی</w:t>
      </w:r>
      <w:r w:rsidRPr="00FA759C">
        <w:rPr>
          <w:rFonts w:cs="B Lotus" w:hint="eastAsia"/>
          <w:sz w:val="24"/>
          <w:szCs w:val="24"/>
          <w:rtl/>
        </w:rPr>
        <w:t>رو،</w:t>
      </w:r>
      <w:r w:rsidRPr="00FA759C">
        <w:rPr>
          <w:rFonts w:cs="B Lotus"/>
          <w:sz w:val="24"/>
          <w:szCs w:val="24"/>
          <w:rtl/>
        </w:rPr>
        <w:t xml:space="preserve"> 1378). </w:t>
      </w:r>
      <w:r w:rsidRPr="00FA759C">
        <w:rPr>
          <w:rFonts w:ascii="Calibri" w:eastAsia="Times New Roman" w:hAnsi="Calibri" w:cs="B Lotus"/>
          <w:sz w:val="24"/>
          <w:szCs w:val="24"/>
          <w:rtl/>
        </w:rPr>
        <w:t xml:space="preserve"> همچن</w:t>
      </w:r>
      <w:r w:rsidRPr="00FA759C">
        <w:rPr>
          <w:rFonts w:ascii="Calibri" w:eastAsia="Times New Roman" w:hAnsi="Calibri" w:cs="B Lotus" w:hint="cs"/>
          <w:sz w:val="24"/>
          <w:szCs w:val="24"/>
          <w:rtl/>
        </w:rPr>
        <w:t>ی</w:t>
      </w:r>
      <w:r w:rsidRPr="00FA759C">
        <w:rPr>
          <w:rFonts w:ascii="Calibri" w:eastAsia="Times New Roman" w:hAnsi="Calibri" w:cs="B Lotus" w:hint="eastAsia"/>
          <w:sz w:val="24"/>
          <w:szCs w:val="24"/>
          <w:rtl/>
        </w:rPr>
        <w:t>ن،</w:t>
      </w:r>
      <w:r w:rsidRPr="00FA759C">
        <w:rPr>
          <w:rFonts w:ascii="Calibri" w:eastAsia="Times New Roman" w:hAnsi="Calibri" w:cs="B Lotus"/>
          <w:sz w:val="24"/>
          <w:szCs w:val="24"/>
          <w:rtl/>
        </w:rPr>
        <w:t xml:space="preserve"> بررس</w:t>
      </w:r>
      <w:r w:rsidRPr="00FA759C">
        <w:rPr>
          <w:rFonts w:ascii="Calibri" w:eastAsia="Times New Roman" w:hAnsi="Calibri" w:cs="B Lotus" w:hint="cs"/>
          <w:sz w:val="24"/>
          <w:szCs w:val="24"/>
          <w:rtl/>
        </w:rPr>
        <w:t>ی</w:t>
      </w:r>
      <w:r w:rsidRPr="00FA759C">
        <w:rPr>
          <w:rFonts w:ascii="Calibri" w:eastAsia="Times New Roman" w:hAnsi="Calibri" w:cs="B Lotus"/>
          <w:sz w:val="24"/>
          <w:szCs w:val="24"/>
          <w:rtl/>
        </w:rPr>
        <w:t xml:space="preserve"> داده‌ها</w:t>
      </w:r>
      <w:r w:rsidRPr="00FA759C">
        <w:rPr>
          <w:rFonts w:ascii="Calibri" w:eastAsia="Times New Roman" w:hAnsi="Calibri" w:cs="B Lotus" w:hint="cs"/>
          <w:sz w:val="24"/>
          <w:szCs w:val="24"/>
          <w:rtl/>
        </w:rPr>
        <w:t>ی</w:t>
      </w:r>
      <w:r w:rsidRPr="00FA759C">
        <w:rPr>
          <w:rFonts w:ascii="Calibri" w:eastAsia="Times New Roman" w:hAnsi="Calibri" w:cs="B Lotus"/>
          <w:sz w:val="24"/>
          <w:szCs w:val="24"/>
          <w:rtl/>
        </w:rPr>
        <w:t xml:space="preserve"> 36 حلقه چاه پ</w:t>
      </w:r>
      <w:r w:rsidRPr="00FA759C">
        <w:rPr>
          <w:rFonts w:ascii="Calibri" w:eastAsia="Times New Roman" w:hAnsi="Calibri" w:cs="B Lotus" w:hint="cs"/>
          <w:sz w:val="24"/>
          <w:szCs w:val="24"/>
          <w:rtl/>
        </w:rPr>
        <w:t>ی</w:t>
      </w:r>
      <w:r w:rsidRPr="00FA759C">
        <w:rPr>
          <w:rFonts w:ascii="Calibri" w:eastAsia="Times New Roman" w:hAnsi="Calibri" w:cs="B Lotus" w:hint="eastAsia"/>
          <w:sz w:val="24"/>
          <w:szCs w:val="24"/>
          <w:rtl/>
        </w:rPr>
        <w:t>زومتر</w:t>
      </w:r>
      <w:r w:rsidRPr="00FA759C">
        <w:rPr>
          <w:rFonts w:ascii="Calibri" w:eastAsia="Times New Roman" w:hAnsi="Calibri" w:cs="B Lotus" w:hint="cs"/>
          <w:sz w:val="24"/>
          <w:szCs w:val="24"/>
          <w:rtl/>
        </w:rPr>
        <w:t>ی</w:t>
      </w:r>
      <w:r w:rsidRPr="00FA759C">
        <w:rPr>
          <w:rFonts w:ascii="Calibri" w:eastAsia="Times New Roman" w:hAnsi="Calibri" w:cs="B Lotus"/>
          <w:sz w:val="24"/>
          <w:szCs w:val="24"/>
          <w:rtl/>
        </w:rPr>
        <w:t xml:space="preserve"> نشان م</w:t>
      </w:r>
      <w:r w:rsidRPr="00FA759C">
        <w:rPr>
          <w:rFonts w:ascii="Calibri" w:eastAsia="Times New Roman" w:hAnsi="Calibri" w:cs="B Lotus" w:hint="cs"/>
          <w:sz w:val="24"/>
          <w:szCs w:val="24"/>
          <w:rtl/>
        </w:rPr>
        <w:t>ی‌</w:t>
      </w:r>
      <w:r w:rsidRPr="00FA759C">
        <w:rPr>
          <w:rFonts w:ascii="Calibri" w:eastAsia="Times New Roman" w:hAnsi="Calibri" w:cs="B Lotus" w:hint="eastAsia"/>
          <w:sz w:val="24"/>
          <w:szCs w:val="24"/>
          <w:rtl/>
        </w:rPr>
        <w:t>دهد</w:t>
      </w:r>
      <w:r w:rsidRPr="00FA759C">
        <w:rPr>
          <w:rFonts w:ascii="Calibri" w:eastAsia="Times New Roman" w:hAnsi="Calibri" w:cs="B Lotus"/>
          <w:sz w:val="24"/>
          <w:szCs w:val="24"/>
          <w:rtl/>
        </w:rPr>
        <w:t xml:space="preserve"> که متوسط افت سالانه سطح آب ز</w:t>
      </w:r>
      <w:r w:rsidRPr="00FA759C">
        <w:rPr>
          <w:rFonts w:ascii="Calibri" w:eastAsia="Times New Roman" w:hAnsi="Calibri" w:cs="B Lotus" w:hint="cs"/>
          <w:sz w:val="24"/>
          <w:szCs w:val="24"/>
          <w:rtl/>
        </w:rPr>
        <w:t>ی</w:t>
      </w:r>
      <w:r w:rsidRPr="00FA759C">
        <w:rPr>
          <w:rFonts w:ascii="Calibri" w:eastAsia="Times New Roman" w:hAnsi="Calibri" w:cs="B Lotus" w:hint="eastAsia"/>
          <w:sz w:val="24"/>
          <w:szCs w:val="24"/>
          <w:rtl/>
        </w:rPr>
        <w:t>رزم</w:t>
      </w:r>
      <w:r w:rsidRPr="00FA759C">
        <w:rPr>
          <w:rFonts w:ascii="Calibri" w:eastAsia="Times New Roman" w:hAnsi="Calibri" w:cs="B Lotus" w:hint="cs"/>
          <w:sz w:val="24"/>
          <w:szCs w:val="24"/>
          <w:rtl/>
        </w:rPr>
        <w:t>ی</w:t>
      </w:r>
      <w:r w:rsidRPr="00FA759C">
        <w:rPr>
          <w:rFonts w:ascii="Calibri" w:eastAsia="Times New Roman" w:hAnsi="Calibri" w:cs="B Lotus" w:hint="eastAsia"/>
          <w:sz w:val="24"/>
          <w:szCs w:val="24"/>
          <w:rtl/>
        </w:rPr>
        <w:t>ن</w:t>
      </w:r>
      <w:r w:rsidRPr="00FA759C">
        <w:rPr>
          <w:rFonts w:ascii="Calibri" w:eastAsia="Times New Roman" w:hAnsi="Calibri" w:cs="B Lotus" w:hint="cs"/>
          <w:sz w:val="24"/>
          <w:szCs w:val="24"/>
          <w:rtl/>
        </w:rPr>
        <w:t>ی</w:t>
      </w:r>
      <w:r w:rsidRPr="00FA759C">
        <w:rPr>
          <w:rFonts w:ascii="Calibri" w:eastAsia="Times New Roman" w:hAnsi="Calibri" w:cs="B Lotus"/>
          <w:sz w:val="24"/>
          <w:szCs w:val="24"/>
          <w:rtl/>
        </w:rPr>
        <w:t xml:space="preserve"> در آبخوان هرات حدود 5/0 متر و کسر</w:t>
      </w:r>
      <w:r w:rsidRPr="00FA759C">
        <w:rPr>
          <w:rFonts w:ascii="Calibri" w:eastAsia="Times New Roman" w:hAnsi="Calibri" w:cs="B Lotus" w:hint="cs"/>
          <w:sz w:val="24"/>
          <w:szCs w:val="24"/>
          <w:rtl/>
        </w:rPr>
        <w:t>ی</w:t>
      </w:r>
      <w:r w:rsidRPr="00FA759C">
        <w:rPr>
          <w:rFonts w:ascii="Calibri" w:eastAsia="Times New Roman" w:hAnsi="Calibri" w:cs="B Lotus"/>
          <w:sz w:val="24"/>
          <w:szCs w:val="24"/>
          <w:rtl/>
        </w:rPr>
        <w:t xml:space="preserve"> متوسط حجم مخزن آن، با فرض ضر</w:t>
      </w:r>
      <w:r w:rsidRPr="00FA759C">
        <w:rPr>
          <w:rFonts w:ascii="Calibri" w:eastAsia="Times New Roman" w:hAnsi="Calibri" w:cs="B Lotus" w:hint="cs"/>
          <w:sz w:val="24"/>
          <w:szCs w:val="24"/>
          <w:rtl/>
        </w:rPr>
        <w:t>ی</w:t>
      </w:r>
      <w:r w:rsidRPr="00FA759C">
        <w:rPr>
          <w:rFonts w:ascii="Calibri" w:eastAsia="Times New Roman" w:hAnsi="Calibri" w:cs="B Lotus" w:hint="eastAsia"/>
          <w:sz w:val="24"/>
          <w:szCs w:val="24"/>
          <w:rtl/>
        </w:rPr>
        <w:t>ب</w:t>
      </w:r>
      <w:r w:rsidRPr="00FA759C">
        <w:rPr>
          <w:rFonts w:ascii="Calibri" w:eastAsia="Times New Roman" w:hAnsi="Calibri" w:cs="B Lotus"/>
          <w:sz w:val="24"/>
          <w:szCs w:val="24"/>
          <w:rtl/>
        </w:rPr>
        <w:t xml:space="preserve"> ذخ</w:t>
      </w:r>
      <w:r w:rsidRPr="00FA759C">
        <w:rPr>
          <w:rFonts w:ascii="Calibri" w:eastAsia="Times New Roman" w:hAnsi="Calibri" w:cs="B Lotus" w:hint="cs"/>
          <w:sz w:val="24"/>
          <w:szCs w:val="24"/>
          <w:rtl/>
        </w:rPr>
        <w:t>ی</w:t>
      </w:r>
      <w:r w:rsidRPr="00FA759C">
        <w:rPr>
          <w:rFonts w:ascii="Calibri" w:eastAsia="Times New Roman" w:hAnsi="Calibri" w:cs="B Lotus" w:hint="eastAsia"/>
          <w:sz w:val="24"/>
          <w:szCs w:val="24"/>
          <w:rtl/>
        </w:rPr>
        <w:t>ره</w:t>
      </w:r>
      <w:r w:rsidRPr="00FA759C">
        <w:rPr>
          <w:rFonts w:ascii="Calibri" w:eastAsia="Times New Roman" w:hAnsi="Calibri" w:cs="B Lotus"/>
          <w:sz w:val="24"/>
          <w:szCs w:val="24"/>
          <w:rtl/>
        </w:rPr>
        <w:t xml:space="preserve"> 7 درصد، حدود 18 م</w:t>
      </w:r>
      <w:r w:rsidRPr="00FA759C">
        <w:rPr>
          <w:rFonts w:ascii="Calibri" w:eastAsia="Times New Roman" w:hAnsi="Calibri" w:cs="B Lotus" w:hint="cs"/>
          <w:sz w:val="24"/>
          <w:szCs w:val="24"/>
          <w:rtl/>
        </w:rPr>
        <w:t>ی</w:t>
      </w:r>
      <w:r w:rsidRPr="00FA759C">
        <w:rPr>
          <w:rFonts w:ascii="Calibri" w:eastAsia="Times New Roman" w:hAnsi="Calibri" w:cs="B Lotus" w:hint="eastAsia"/>
          <w:sz w:val="24"/>
          <w:szCs w:val="24"/>
          <w:rtl/>
        </w:rPr>
        <w:t>ل</w:t>
      </w:r>
      <w:r w:rsidRPr="00FA759C">
        <w:rPr>
          <w:rFonts w:ascii="Calibri" w:eastAsia="Times New Roman" w:hAnsi="Calibri" w:cs="B Lotus" w:hint="cs"/>
          <w:sz w:val="24"/>
          <w:szCs w:val="24"/>
          <w:rtl/>
        </w:rPr>
        <w:t>ی</w:t>
      </w:r>
      <w:r w:rsidRPr="00FA759C">
        <w:rPr>
          <w:rFonts w:ascii="Calibri" w:eastAsia="Times New Roman" w:hAnsi="Calibri" w:cs="B Lotus" w:hint="eastAsia"/>
          <w:sz w:val="24"/>
          <w:szCs w:val="24"/>
          <w:rtl/>
        </w:rPr>
        <w:t>ون</w:t>
      </w:r>
      <w:r w:rsidRPr="00FA759C">
        <w:rPr>
          <w:rFonts w:ascii="Calibri" w:eastAsia="Times New Roman" w:hAnsi="Calibri" w:cs="B Lotus"/>
          <w:sz w:val="24"/>
          <w:szCs w:val="24"/>
          <w:rtl/>
        </w:rPr>
        <w:t xml:space="preserve"> مترمکعب است؛ وضع</w:t>
      </w:r>
      <w:r w:rsidRPr="00FA759C">
        <w:rPr>
          <w:rFonts w:ascii="Calibri" w:eastAsia="Times New Roman" w:hAnsi="Calibri" w:cs="B Lotus" w:hint="cs"/>
          <w:sz w:val="24"/>
          <w:szCs w:val="24"/>
          <w:rtl/>
        </w:rPr>
        <w:t>ی</w:t>
      </w:r>
      <w:r w:rsidRPr="00FA759C">
        <w:rPr>
          <w:rFonts w:ascii="Calibri" w:eastAsia="Times New Roman" w:hAnsi="Calibri" w:cs="B Lotus" w:hint="eastAsia"/>
          <w:sz w:val="24"/>
          <w:szCs w:val="24"/>
          <w:rtl/>
        </w:rPr>
        <w:t>ت</w:t>
      </w:r>
      <w:r w:rsidRPr="00FA759C">
        <w:rPr>
          <w:rFonts w:ascii="Calibri" w:eastAsia="Times New Roman" w:hAnsi="Calibri" w:cs="B Lotus" w:hint="cs"/>
          <w:sz w:val="24"/>
          <w:szCs w:val="24"/>
          <w:rtl/>
        </w:rPr>
        <w:t>ی</w:t>
      </w:r>
      <w:r w:rsidRPr="00FA759C">
        <w:rPr>
          <w:rFonts w:ascii="Calibri" w:eastAsia="Times New Roman" w:hAnsi="Calibri" w:cs="B Lotus"/>
          <w:sz w:val="24"/>
          <w:szCs w:val="24"/>
          <w:rtl/>
        </w:rPr>
        <w:t xml:space="preserve"> که م</w:t>
      </w:r>
      <w:r w:rsidRPr="00FA759C">
        <w:rPr>
          <w:rFonts w:ascii="Calibri" w:eastAsia="Times New Roman" w:hAnsi="Calibri" w:cs="B Lotus" w:hint="cs"/>
          <w:sz w:val="24"/>
          <w:szCs w:val="24"/>
          <w:rtl/>
        </w:rPr>
        <w:t>ی‌</w:t>
      </w:r>
      <w:r w:rsidRPr="00FA759C">
        <w:rPr>
          <w:rFonts w:ascii="Calibri" w:eastAsia="Times New Roman" w:hAnsi="Calibri" w:cs="B Lotus" w:hint="eastAsia"/>
          <w:sz w:val="24"/>
          <w:szCs w:val="24"/>
          <w:rtl/>
        </w:rPr>
        <w:t>تواند</w:t>
      </w:r>
      <w:r w:rsidRPr="00FA759C">
        <w:rPr>
          <w:rFonts w:ascii="Calibri" w:eastAsia="Times New Roman" w:hAnsi="Calibri" w:cs="B Lotus"/>
          <w:sz w:val="24"/>
          <w:szCs w:val="24"/>
          <w:rtl/>
        </w:rPr>
        <w:t xml:space="preserve"> بر پوشش گ</w:t>
      </w:r>
      <w:r w:rsidRPr="00FA759C">
        <w:rPr>
          <w:rFonts w:ascii="Calibri" w:eastAsia="Times New Roman" w:hAnsi="Calibri" w:cs="B Lotus" w:hint="cs"/>
          <w:sz w:val="24"/>
          <w:szCs w:val="24"/>
          <w:rtl/>
        </w:rPr>
        <w:t>ی</w:t>
      </w:r>
      <w:r w:rsidRPr="00FA759C">
        <w:rPr>
          <w:rFonts w:ascii="Calibri" w:eastAsia="Times New Roman" w:hAnsi="Calibri" w:cs="B Lotus" w:hint="eastAsia"/>
          <w:sz w:val="24"/>
          <w:szCs w:val="24"/>
          <w:rtl/>
        </w:rPr>
        <w:t>اه</w:t>
      </w:r>
      <w:r w:rsidRPr="00FA759C">
        <w:rPr>
          <w:rFonts w:ascii="Calibri" w:eastAsia="Times New Roman" w:hAnsi="Calibri" w:cs="B Lotus" w:hint="cs"/>
          <w:sz w:val="24"/>
          <w:szCs w:val="24"/>
          <w:rtl/>
        </w:rPr>
        <w:t>ی</w:t>
      </w:r>
      <w:r w:rsidRPr="00FA759C">
        <w:rPr>
          <w:rFonts w:ascii="Calibri" w:eastAsia="Times New Roman" w:hAnsi="Calibri" w:cs="B Lotus" w:hint="eastAsia"/>
          <w:sz w:val="24"/>
          <w:szCs w:val="24"/>
          <w:rtl/>
        </w:rPr>
        <w:t>،</w:t>
      </w:r>
      <w:r w:rsidRPr="00FA759C">
        <w:rPr>
          <w:rFonts w:ascii="Calibri" w:eastAsia="Times New Roman" w:hAnsi="Calibri" w:cs="B Lotus"/>
          <w:sz w:val="24"/>
          <w:szCs w:val="24"/>
          <w:rtl/>
        </w:rPr>
        <w:t xml:space="preserve"> پا</w:t>
      </w:r>
      <w:r w:rsidRPr="00FA759C">
        <w:rPr>
          <w:rFonts w:ascii="Calibri" w:eastAsia="Times New Roman" w:hAnsi="Calibri" w:cs="B Lotus" w:hint="cs"/>
          <w:sz w:val="24"/>
          <w:szCs w:val="24"/>
          <w:rtl/>
        </w:rPr>
        <w:t>ی</w:t>
      </w:r>
      <w:r w:rsidRPr="00FA759C">
        <w:rPr>
          <w:rFonts w:ascii="Calibri" w:eastAsia="Times New Roman" w:hAnsi="Calibri" w:cs="B Lotus" w:hint="eastAsia"/>
          <w:sz w:val="24"/>
          <w:szCs w:val="24"/>
          <w:rtl/>
        </w:rPr>
        <w:t>دار</w:t>
      </w:r>
      <w:r w:rsidRPr="00FA759C">
        <w:rPr>
          <w:rFonts w:ascii="Calibri" w:eastAsia="Times New Roman" w:hAnsi="Calibri" w:cs="B Lotus" w:hint="cs"/>
          <w:sz w:val="24"/>
          <w:szCs w:val="24"/>
          <w:rtl/>
        </w:rPr>
        <w:t>ی</w:t>
      </w:r>
      <w:r w:rsidRPr="00FA759C">
        <w:rPr>
          <w:rFonts w:ascii="Calibri" w:eastAsia="Times New Roman" w:hAnsi="Calibri" w:cs="B Lotus"/>
          <w:sz w:val="24"/>
          <w:szCs w:val="24"/>
          <w:rtl/>
        </w:rPr>
        <w:t xml:space="preserve"> نبکاها و تشد</w:t>
      </w:r>
      <w:r w:rsidRPr="00FA759C">
        <w:rPr>
          <w:rFonts w:ascii="Calibri" w:eastAsia="Times New Roman" w:hAnsi="Calibri" w:cs="B Lotus" w:hint="cs"/>
          <w:sz w:val="24"/>
          <w:szCs w:val="24"/>
          <w:rtl/>
        </w:rPr>
        <w:t>ی</w:t>
      </w:r>
      <w:r w:rsidRPr="00FA759C">
        <w:rPr>
          <w:rFonts w:ascii="Calibri" w:eastAsia="Times New Roman" w:hAnsi="Calibri" w:cs="B Lotus" w:hint="eastAsia"/>
          <w:sz w:val="24"/>
          <w:szCs w:val="24"/>
          <w:rtl/>
        </w:rPr>
        <w:t>د</w:t>
      </w:r>
      <w:r w:rsidRPr="00FA759C">
        <w:rPr>
          <w:rFonts w:ascii="Calibri" w:eastAsia="Times New Roman" w:hAnsi="Calibri" w:cs="B Lotus"/>
          <w:sz w:val="24"/>
          <w:szCs w:val="24"/>
          <w:rtl/>
        </w:rPr>
        <w:t xml:space="preserve"> فرسا</w:t>
      </w:r>
      <w:r w:rsidRPr="00FA759C">
        <w:rPr>
          <w:rFonts w:ascii="Calibri" w:eastAsia="Times New Roman" w:hAnsi="Calibri" w:cs="B Lotus" w:hint="cs"/>
          <w:sz w:val="24"/>
          <w:szCs w:val="24"/>
          <w:rtl/>
        </w:rPr>
        <w:t>ی</w:t>
      </w:r>
      <w:r w:rsidRPr="00FA759C">
        <w:rPr>
          <w:rFonts w:ascii="Calibri" w:eastAsia="Times New Roman" w:hAnsi="Calibri" w:cs="B Lotus" w:hint="eastAsia"/>
          <w:sz w:val="24"/>
          <w:szCs w:val="24"/>
          <w:rtl/>
        </w:rPr>
        <w:t>ش</w:t>
      </w:r>
      <w:r w:rsidRPr="00FA759C">
        <w:rPr>
          <w:rFonts w:ascii="Calibri" w:eastAsia="Times New Roman" w:hAnsi="Calibri" w:cs="B Lotus"/>
          <w:sz w:val="24"/>
          <w:szCs w:val="24"/>
          <w:rtl/>
        </w:rPr>
        <w:t xml:space="preserve"> باد</w:t>
      </w:r>
      <w:r w:rsidRPr="00FA759C">
        <w:rPr>
          <w:rFonts w:ascii="Calibri" w:eastAsia="Times New Roman" w:hAnsi="Calibri" w:cs="B Lotus" w:hint="cs"/>
          <w:sz w:val="24"/>
          <w:szCs w:val="24"/>
          <w:rtl/>
        </w:rPr>
        <w:t>ی</w:t>
      </w:r>
      <w:r w:rsidRPr="00FA759C">
        <w:rPr>
          <w:rFonts w:ascii="Calibri" w:eastAsia="Times New Roman" w:hAnsi="Calibri" w:cs="B Lotus"/>
          <w:sz w:val="24"/>
          <w:szCs w:val="24"/>
          <w:rtl/>
        </w:rPr>
        <w:t xml:space="preserve"> اثرگذار باشد (گزارش ممنوع</w:t>
      </w:r>
      <w:r w:rsidRPr="00FA759C">
        <w:rPr>
          <w:rFonts w:ascii="Calibri" w:eastAsia="Times New Roman" w:hAnsi="Calibri" w:cs="B Lotus" w:hint="cs"/>
          <w:sz w:val="24"/>
          <w:szCs w:val="24"/>
          <w:rtl/>
        </w:rPr>
        <w:t>ی</w:t>
      </w:r>
      <w:r w:rsidRPr="00FA759C">
        <w:rPr>
          <w:rFonts w:ascii="Calibri" w:eastAsia="Times New Roman" w:hAnsi="Calibri" w:cs="B Lotus" w:hint="eastAsia"/>
          <w:sz w:val="24"/>
          <w:szCs w:val="24"/>
          <w:rtl/>
        </w:rPr>
        <w:t>ت</w:t>
      </w:r>
      <w:r w:rsidRPr="00FA759C">
        <w:rPr>
          <w:rFonts w:ascii="Calibri" w:eastAsia="Times New Roman" w:hAnsi="Calibri" w:cs="B Lotus"/>
          <w:sz w:val="24"/>
          <w:szCs w:val="24"/>
          <w:rtl/>
        </w:rPr>
        <w:t xml:space="preserve"> محدوده مطالعات</w:t>
      </w:r>
      <w:r w:rsidRPr="00FA759C">
        <w:rPr>
          <w:rFonts w:ascii="Calibri" w:eastAsia="Times New Roman" w:hAnsi="Calibri" w:cs="B Lotus" w:hint="cs"/>
          <w:sz w:val="24"/>
          <w:szCs w:val="24"/>
          <w:rtl/>
        </w:rPr>
        <w:t>ی</w:t>
      </w:r>
      <w:r w:rsidRPr="00FA759C">
        <w:rPr>
          <w:rFonts w:ascii="Calibri" w:eastAsia="Times New Roman" w:hAnsi="Calibri" w:cs="B Lotus"/>
          <w:sz w:val="24"/>
          <w:szCs w:val="24"/>
          <w:rtl/>
        </w:rPr>
        <w:t xml:space="preserve"> </w:t>
      </w:r>
      <w:r w:rsidRPr="00FA759C">
        <w:rPr>
          <w:rFonts w:ascii="Calibri" w:eastAsia="Times New Roman" w:hAnsi="Calibri" w:cs="B Lotus"/>
          <w:color w:val="000000" w:themeColor="text1"/>
          <w:sz w:val="24"/>
          <w:szCs w:val="24"/>
          <w:rtl/>
        </w:rPr>
        <w:t xml:space="preserve">هرات، 1390). </w:t>
      </w:r>
      <w:r w:rsidRPr="00FA759C">
        <w:rPr>
          <w:rFonts w:cs="B Lotus"/>
          <w:color w:val="000000" w:themeColor="text1"/>
          <w:sz w:val="24"/>
          <w:szCs w:val="24"/>
          <w:rtl/>
        </w:rPr>
        <w:t>در ا</w:t>
      </w:r>
      <w:r w:rsidRPr="00FA759C">
        <w:rPr>
          <w:rFonts w:cs="B Lotus" w:hint="cs"/>
          <w:color w:val="000000" w:themeColor="text1"/>
          <w:sz w:val="24"/>
          <w:szCs w:val="24"/>
          <w:rtl/>
        </w:rPr>
        <w:t>ی</w:t>
      </w:r>
      <w:r w:rsidRPr="00FA759C">
        <w:rPr>
          <w:rFonts w:cs="B Lotus" w:hint="eastAsia"/>
          <w:color w:val="000000" w:themeColor="text1"/>
          <w:sz w:val="24"/>
          <w:szCs w:val="24"/>
          <w:rtl/>
        </w:rPr>
        <w:t>ن</w:t>
      </w:r>
      <w:r w:rsidRPr="00FA759C">
        <w:rPr>
          <w:rFonts w:cs="B Lotus"/>
          <w:color w:val="000000" w:themeColor="text1"/>
          <w:sz w:val="24"/>
          <w:szCs w:val="24"/>
          <w:rtl/>
        </w:rPr>
        <w:t xml:space="preserve"> </w:t>
      </w:r>
      <w:r w:rsidRPr="00FA759C">
        <w:rPr>
          <w:rFonts w:cs="B Lotus" w:hint="eastAsia"/>
          <w:color w:val="000000" w:themeColor="text1"/>
          <w:sz w:val="24"/>
          <w:szCs w:val="24"/>
          <w:rtl/>
        </w:rPr>
        <w:t>راستا،</w:t>
      </w:r>
      <w:r w:rsidRPr="00FA759C">
        <w:rPr>
          <w:rFonts w:cs="B Lotus"/>
          <w:color w:val="000000" w:themeColor="text1"/>
          <w:sz w:val="24"/>
          <w:szCs w:val="24"/>
          <w:rtl/>
        </w:rPr>
        <w:t xml:space="preserve"> </w:t>
      </w:r>
      <w:r w:rsidRPr="00FA759C">
        <w:rPr>
          <w:rFonts w:cs="B Lotus" w:hint="eastAsia"/>
          <w:color w:val="000000" w:themeColor="text1"/>
          <w:sz w:val="24"/>
          <w:szCs w:val="24"/>
          <w:rtl/>
        </w:rPr>
        <w:t>گونه</w:t>
      </w:r>
      <w:r w:rsidRPr="00FA759C">
        <w:rPr>
          <w:rFonts w:cs="B Lotus"/>
          <w:color w:val="000000" w:themeColor="text1"/>
          <w:sz w:val="24"/>
          <w:szCs w:val="24"/>
          <w:rtl/>
        </w:rPr>
        <w:t xml:space="preserve"> </w:t>
      </w:r>
      <w:r w:rsidRPr="00FA759C">
        <w:rPr>
          <w:rFonts w:cs="B Lotus" w:hint="eastAsia"/>
          <w:color w:val="000000" w:themeColor="text1"/>
          <w:sz w:val="24"/>
          <w:szCs w:val="24"/>
          <w:rtl/>
        </w:rPr>
        <w:t>گز</w:t>
      </w:r>
      <w:r w:rsidRPr="00FA759C">
        <w:rPr>
          <w:rFonts w:cs="B Lotus"/>
          <w:color w:val="000000" w:themeColor="text1"/>
          <w:sz w:val="24"/>
          <w:szCs w:val="24"/>
        </w:rPr>
        <w:t xml:space="preserve"> (</w:t>
      </w:r>
      <w:proofErr w:type="spellStart"/>
      <w:r w:rsidRPr="00FA759C">
        <w:rPr>
          <w:rFonts w:asciiTheme="majorBidi" w:hAnsiTheme="majorBidi" w:cstheme="majorBidi"/>
          <w:color w:val="000000" w:themeColor="text1"/>
          <w:sz w:val="24"/>
          <w:szCs w:val="24"/>
        </w:rPr>
        <w:t>Tamarix</w:t>
      </w:r>
      <w:proofErr w:type="spellEnd"/>
      <w:r w:rsidRPr="00FA759C">
        <w:rPr>
          <w:rFonts w:asciiTheme="majorBidi" w:hAnsiTheme="majorBidi" w:cstheme="majorBidi"/>
          <w:color w:val="000000" w:themeColor="text1"/>
          <w:sz w:val="24"/>
          <w:szCs w:val="24"/>
        </w:rPr>
        <w:t xml:space="preserve"> </w:t>
      </w:r>
      <w:proofErr w:type="spellStart"/>
      <w:r w:rsidRPr="00FA759C">
        <w:rPr>
          <w:rFonts w:asciiTheme="majorBidi" w:hAnsiTheme="majorBidi" w:cstheme="majorBidi"/>
          <w:color w:val="000000" w:themeColor="text1"/>
          <w:sz w:val="24"/>
          <w:szCs w:val="24"/>
        </w:rPr>
        <w:t>spp</w:t>
      </w:r>
      <w:proofErr w:type="spellEnd"/>
      <w:r w:rsidRPr="00FA759C">
        <w:rPr>
          <w:rFonts w:cs="B Lotus"/>
          <w:color w:val="000000" w:themeColor="text1"/>
          <w:sz w:val="24"/>
          <w:szCs w:val="24"/>
        </w:rPr>
        <w:t>)</w:t>
      </w:r>
      <w:r w:rsidRPr="00FA759C">
        <w:rPr>
          <w:rFonts w:cs="B Lotus"/>
          <w:color w:val="000000" w:themeColor="text1"/>
          <w:sz w:val="24"/>
          <w:szCs w:val="24"/>
        </w:rPr>
        <w:softHyphen/>
      </w:r>
      <w:r w:rsidRPr="00FA759C">
        <w:rPr>
          <w:rFonts w:cs="B Lotus" w:hint="cs"/>
          <w:color w:val="000000" w:themeColor="text1"/>
          <w:sz w:val="24"/>
          <w:szCs w:val="24"/>
          <w:rtl/>
        </w:rPr>
        <w:t>ب</w:t>
      </w:r>
      <w:r w:rsidRPr="00FA759C">
        <w:rPr>
          <w:rFonts w:cs="B Lotus"/>
          <w:color w:val="000000" w:themeColor="text1"/>
          <w:sz w:val="24"/>
          <w:szCs w:val="24"/>
          <w:rtl/>
        </w:rPr>
        <w:t>ه‌عنوان پوشش گ</w:t>
      </w:r>
      <w:r w:rsidRPr="00FA759C">
        <w:rPr>
          <w:rFonts w:cs="B Lotus" w:hint="cs"/>
          <w:color w:val="000000" w:themeColor="text1"/>
          <w:sz w:val="24"/>
          <w:szCs w:val="24"/>
          <w:rtl/>
        </w:rPr>
        <w:t>ی</w:t>
      </w:r>
      <w:r w:rsidRPr="00FA759C">
        <w:rPr>
          <w:rFonts w:cs="B Lotus" w:hint="eastAsia"/>
          <w:color w:val="000000" w:themeColor="text1"/>
          <w:sz w:val="24"/>
          <w:szCs w:val="24"/>
          <w:rtl/>
        </w:rPr>
        <w:t>اه</w:t>
      </w:r>
      <w:r w:rsidRPr="00FA759C">
        <w:rPr>
          <w:rFonts w:cs="B Lotus" w:hint="cs"/>
          <w:color w:val="000000" w:themeColor="text1"/>
          <w:sz w:val="24"/>
          <w:szCs w:val="24"/>
          <w:rtl/>
        </w:rPr>
        <w:t>ی</w:t>
      </w:r>
      <w:r w:rsidRPr="00FA759C">
        <w:rPr>
          <w:rFonts w:cs="B Lotus"/>
          <w:color w:val="000000" w:themeColor="text1"/>
          <w:sz w:val="24"/>
          <w:szCs w:val="24"/>
          <w:rtl/>
        </w:rPr>
        <w:t xml:space="preserve"> </w:t>
      </w:r>
      <w:r w:rsidRPr="00FA759C">
        <w:rPr>
          <w:rFonts w:cs="B Lotus" w:hint="eastAsia"/>
          <w:color w:val="000000" w:themeColor="text1"/>
          <w:sz w:val="24"/>
          <w:szCs w:val="24"/>
          <w:rtl/>
        </w:rPr>
        <w:t>غالب</w:t>
      </w:r>
      <w:r w:rsidRPr="00FA759C">
        <w:rPr>
          <w:rFonts w:cs="B Lotus"/>
          <w:color w:val="000000" w:themeColor="text1"/>
          <w:sz w:val="24"/>
          <w:szCs w:val="24"/>
          <w:rtl/>
        </w:rPr>
        <w:t xml:space="preserve"> </w:t>
      </w:r>
      <w:r w:rsidRPr="00FA759C">
        <w:rPr>
          <w:rFonts w:cs="B Lotus" w:hint="eastAsia"/>
          <w:color w:val="000000" w:themeColor="text1"/>
          <w:sz w:val="24"/>
          <w:szCs w:val="24"/>
          <w:rtl/>
        </w:rPr>
        <w:t>و</w:t>
      </w:r>
      <w:r w:rsidRPr="00FA759C">
        <w:rPr>
          <w:rFonts w:cs="B Lotus"/>
          <w:color w:val="000000" w:themeColor="text1"/>
          <w:sz w:val="24"/>
          <w:szCs w:val="24"/>
          <w:rtl/>
        </w:rPr>
        <w:t xml:space="preserve"> </w:t>
      </w:r>
      <w:r w:rsidRPr="00FA759C">
        <w:rPr>
          <w:rFonts w:cs="B Lotus" w:hint="eastAsia"/>
          <w:color w:val="000000" w:themeColor="text1"/>
          <w:sz w:val="24"/>
          <w:szCs w:val="24"/>
          <w:rtl/>
        </w:rPr>
        <w:t>سازنده</w:t>
      </w:r>
      <w:r w:rsidRPr="00FA759C">
        <w:rPr>
          <w:rFonts w:cs="B Lotus"/>
          <w:color w:val="000000" w:themeColor="text1"/>
          <w:sz w:val="24"/>
          <w:szCs w:val="24"/>
          <w:rtl/>
        </w:rPr>
        <w:t xml:space="preserve"> </w:t>
      </w:r>
      <w:r w:rsidRPr="00FA759C">
        <w:rPr>
          <w:rFonts w:cs="B Lotus" w:hint="eastAsia"/>
          <w:color w:val="000000" w:themeColor="text1"/>
          <w:sz w:val="24"/>
          <w:szCs w:val="24"/>
          <w:rtl/>
        </w:rPr>
        <w:t>نبکاها،</w:t>
      </w:r>
      <w:r w:rsidRPr="00FA759C">
        <w:rPr>
          <w:rFonts w:cs="B Lotus"/>
          <w:color w:val="000000" w:themeColor="text1"/>
          <w:sz w:val="24"/>
          <w:szCs w:val="24"/>
          <w:rtl/>
        </w:rPr>
        <w:t xml:space="preserve"> </w:t>
      </w:r>
      <w:r w:rsidRPr="00FA759C">
        <w:rPr>
          <w:rFonts w:cs="B Lotus" w:hint="eastAsia"/>
          <w:color w:val="000000" w:themeColor="text1"/>
          <w:sz w:val="24"/>
          <w:szCs w:val="24"/>
          <w:rtl/>
        </w:rPr>
        <w:t>نقش</w:t>
      </w:r>
      <w:r w:rsidRPr="00FA759C">
        <w:rPr>
          <w:rFonts w:cs="B Lotus"/>
          <w:color w:val="000000" w:themeColor="text1"/>
          <w:sz w:val="24"/>
          <w:szCs w:val="24"/>
          <w:rtl/>
        </w:rPr>
        <w:t xml:space="preserve"> </w:t>
      </w:r>
      <w:r w:rsidRPr="00FA759C">
        <w:rPr>
          <w:rFonts w:cs="B Lotus" w:hint="eastAsia"/>
          <w:color w:val="000000" w:themeColor="text1"/>
          <w:sz w:val="24"/>
          <w:szCs w:val="24"/>
          <w:rtl/>
        </w:rPr>
        <w:t>کل</w:t>
      </w:r>
      <w:r w:rsidRPr="00FA759C">
        <w:rPr>
          <w:rFonts w:cs="B Lotus" w:hint="cs"/>
          <w:color w:val="000000" w:themeColor="text1"/>
          <w:sz w:val="24"/>
          <w:szCs w:val="24"/>
          <w:rtl/>
        </w:rPr>
        <w:t>ی</w:t>
      </w:r>
      <w:r w:rsidRPr="00FA759C">
        <w:rPr>
          <w:rFonts w:cs="B Lotus" w:hint="eastAsia"/>
          <w:color w:val="000000" w:themeColor="text1"/>
          <w:sz w:val="24"/>
          <w:szCs w:val="24"/>
          <w:rtl/>
        </w:rPr>
        <w:t>د</w:t>
      </w:r>
      <w:r w:rsidRPr="00FA759C">
        <w:rPr>
          <w:rFonts w:cs="B Lotus" w:hint="cs"/>
          <w:color w:val="000000" w:themeColor="text1"/>
          <w:sz w:val="24"/>
          <w:szCs w:val="24"/>
          <w:rtl/>
        </w:rPr>
        <w:t>ی</w:t>
      </w:r>
      <w:r w:rsidRPr="00FA759C">
        <w:rPr>
          <w:rFonts w:cs="B Lotus"/>
          <w:color w:val="000000" w:themeColor="text1"/>
          <w:sz w:val="24"/>
          <w:szCs w:val="24"/>
          <w:rtl/>
        </w:rPr>
        <w:t xml:space="preserve"> </w:t>
      </w:r>
      <w:r w:rsidRPr="00FA759C">
        <w:rPr>
          <w:rFonts w:cs="B Lotus" w:hint="eastAsia"/>
          <w:color w:val="000000" w:themeColor="text1"/>
          <w:sz w:val="24"/>
          <w:szCs w:val="24"/>
          <w:rtl/>
        </w:rPr>
        <w:t>در</w:t>
      </w:r>
      <w:r w:rsidRPr="00FA759C">
        <w:rPr>
          <w:rFonts w:cs="B Lotus"/>
          <w:color w:val="000000" w:themeColor="text1"/>
          <w:sz w:val="24"/>
          <w:szCs w:val="24"/>
          <w:rtl/>
        </w:rPr>
        <w:t xml:space="preserve"> </w:t>
      </w:r>
      <w:r w:rsidRPr="00FA759C">
        <w:rPr>
          <w:rFonts w:cs="B Lotus" w:hint="eastAsia"/>
          <w:color w:val="000000" w:themeColor="text1"/>
          <w:sz w:val="24"/>
          <w:szCs w:val="24"/>
          <w:rtl/>
        </w:rPr>
        <w:t>منطقه</w:t>
      </w:r>
      <w:r w:rsidRPr="00FA759C">
        <w:rPr>
          <w:rFonts w:cs="B Lotus"/>
          <w:color w:val="000000" w:themeColor="text1"/>
          <w:sz w:val="24"/>
          <w:szCs w:val="24"/>
          <w:rtl/>
        </w:rPr>
        <w:t xml:space="preserve"> </w:t>
      </w:r>
      <w:r w:rsidRPr="00FA759C">
        <w:rPr>
          <w:rFonts w:cs="B Lotus" w:hint="eastAsia"/>
          <w:color w:val="000000" w:themeColor="text1"/>
          <w:sz w:val="24"/>
          <w:szCs w:val="24"/>
          <w:rtl/>
        </w:rPr>
        <w:t>ا</w:t>
      </w:r>
      <w:r w:rsidRPr="00FA759C">
        <w:rPr>
          <w:rFonts w:cs="B Lotus" w:hint="cs"/>
          <w:color w:val="000000" w:themeColor="text1"/>
          <w:sz w:val="24"/>
          <w:szCs w:val="24"/>
          <w:rtl/>
        </w:rPr>
        <w:t>ی</w:t>
      </w:r>
      <w:r w:rsidRPr="00FA759C">
        <w:rPr>
          <w:rFonts w:cs="B Lotus" w:hint="eastAsia"/>
          <w:color w:val="000000" w:themeColor="text1"/>
          <w:sz w:val="24"/>
          <w:szCs w:val="24"/>
          <w:rtl/>
        </w:rPr>
        <w:t>فا</w:t>
      </w:r>
      <w:r w:rsidRPr="00FA759C">
        <w:rPr>
          <w:rFonts w:cs="B Lotus"/>
          <w:color w:val="000000" w:themeColor="text1"/>
          <w:sz w:val="24"/>
          <w:szCs w:val="24"/>
          <w:rtl/>
        </w:rPr>
        <w:t xml:space="preserve"> </w:t>
      </w:r>
      <w:r w:rsidRPr="00FA759C">
        <w:rPr>
          <w:rFonts w:cs="B Lotus" w:hint="eastAsia"/>
          <w:color w:val="000000" w:themeColor="text1"/>
          <w:sz w:val="24"/>
          <w:szCs w:val="24"/>
          <w:rtl/>
        </w:rPr>
        <w:t>م</w:t>
      </w:r>
      <w:r w:rsidRPr="00FA759C">
        <w:rPr>
          <w:rFonts w:cs="B Lotus" w:hint="cs"/>
          <w:color w:val="000000" w:themeColor="text1"/>
          <w:sz w:val="24"/>
          <w:szCs w:val="24"/>
          <w:rtl/>
        </w:rPr>
        <w:t>ی‌</w:t>
      </w:r>
      <w:r w:rsidRPr="00FA759C">
        <w:rPr>
          <w:rFonts w:cs="B Lotus" w:hint="eastAsia"/>
          <w:color w:val="000000" w:themeColor="text1"/>
          <w:sz w:val="24"/>
          <w:szCs w:val="24"/>
          <w:rtl/>
        </w:rPr>
        <w:t>کند</w:t>
      </w:r>
      <w:r w:rsidRPr="00FA759C">
        <w:rPr>
          <w:rFonts w:cs="B Lotus"/>
          <w:color w:val="000000" w:themeColor="text1"/>
          <w:sz w:val="24"/>
          <w:szCs w:val="24"/>
          <w:rtl/>
        </w:rPr>
        <w:t xml:space="preserve">. </w:t>
      </w:r>
      <w:r w:rsidRPr="00FA759C">
        <w:rPr>
          <w:rFonts w:cs="B Lotus" w:hint="eastAsia"/>
          <w:color w:val="000000" w:themeColor="text1"/>
          <w:sz w:val="24"/>
          <w:szCs w:val="24"/>
          <w:rtl/>
        </w:rPr>
        <w:t>ا</w:t>
      </w:r>
      <w:r w:rsidRPr="00FA759C">
        <w:rPr>
          <w:rFonts w:cs="B Lotus" w:hint="cs"/>
          <w:color w:val="000000" w:themeColor="text1"/>
          <w:sz w:val="24"/>
          <w:szCs w:val="24"/>
          <w:rtl/>
        </w:rPr>
        <w:t>ی</w:t>
      </w:r>
      <w:r w:rsidRPr="00FA759C">
        <w:rPr>
          <w:rFonts w:cs="B Lotus" w:hint="eastAsia"/>
          <w:color w:val="000000" w:themeColor="text1"/>
          <w:sz w:val="24"/>
          <w:szCs w:val="24"/>
          <w:rtl/>
        </w:rPr>
        <w:t>ن</w:t>
      </w:r>
      <w:r w:rsidRPr="00FA759C">
        <w:rPr>
          <w:rFonts w:cs="B Lotus"/>
          <w:color w:val="000000" w:themeColor="text1"/>
          <w:sz w:val="24"/>
          <w:szCs w:val="24"/>
          <w:rtl/>
        </w:rPr>
        <w:t xml:space="preserve"> </w:t>
      </w:r>
      <w:r w:rsidRPr="00FA759C">
        <w:rPr>
          <w:rFonts w:cs="B Lotus" w:hint="eastAsia"/>
          <w:color w:val="000000" w:themeColor="text1"/>
          <w:sz w:val="24"/>
          <w:szCs w:val="24"/>
          <w:rtl/>
        </w:rPr>
        <w:t>گ</w:t>
      </w:r>
      <w:r w:rsidRPr="00FA759C">
        <w:rPr>
          <w:rFonts w:cs="B Lotus" w:hint="cs"/>
          <w:color w:val="000000" w:themeColor="text1"/>
          <w:sz w:val="24"/>
          <w:szCs w:val="24"/>
          <w:rtl/>
        </w:rPr>
        <w:t>ی</w:t>
      </w:r>
      <w:r w:rsidRPr="00FA759C">
        <w:rPr>
          <w:rFonts w:cs="B Lotus" w:hint="eastAsia"/>
          <w:color w:val="000000" w:themeColor="text1"/>
          <w:sz w:val="24"/>
          <w:szCs w:val="24"/>
          <w:rtl/>
        </w:rPr>
        <w:t>اه</w:t>
      </w:r>
      <w:r w:rsidRPr="00FA759C">
        <w:rPr>
          <w:rFonts w:cs="B Lotus"/>
          <w:color w:val="000000" w:themeColor="text1"/>
          <w:sz w:val="24"/>
          <w:szCs w:val="24"/>
          <w:rtl/>
        </w:rPr>
        <w:t xml:space="preserve"> </w:t>
      </w:r>
      <w:r w:rsidRPr="00FA759C">
        <w:rPr>
          <w:rFonts w:cs="B Lotus" w:hint="eastAsia"/>
          <w:color w:val="000000" w:themeColor="text1"/>
          <w:sz w:val="24"/>
          <w:szCs w:val="24"/>
          <w:rtl/>
        </w:rPr>
        <w:t>چندساله</w:t>
      </w:r>
      <w:r w:rsidRPr="00FA759C">
        <w:rPr>
          <w:rFonts w:cs="B Lotus"/>
          <w:color w:val="000000" w:themeColor="text1"/>
          <w:sz w:val="24"/>
          <w:szCs w:val="24"/>
          <w:rtl/>
        </w:rPr>
        <w:t xml:space="preserve"> </w:t>
      </w:r>
      <w:r w:rsidRPr="00FA759C">
        <w:rPr>
          <w:rFonts w:cs="B Lotus" w:hint="eastAsia"/>
          <w:color w:val="000000" w:themeColor="text1"/>
          <w:sz w:val="24"/>
          <w:szCs w:val="24"/>
          <w:rtl/>
        </w:rPr>
        <w:t>و</w:t>
      </w:r>
      <w:r w:rsidRPr="00FA759C">
        <w:rPr>
          <w:rFonts w:cs="B Lotus"/>
          <w:color w:val="000000" w:themeColor="text1"/>
          <w:sz w:val="24"/>
          <w:szCs w:val="24"/>
          <w:rtl/>
        </w:rPr>
        <w:t xml:space="preserve"> </w:t>
      </w:r>
      <w:r w:rsidRPr="00FA759C">
        <w:rPr>
          <w:rFonts w:cs="B Lotus" w:hint="eastAsia"/>
          <w:color w:val="000000" w:themeColor="text1"/>
          <w:sz w:val="24"/>
          <w:szCs w:val="24"/>
          <w:rtl/>
        </w:rPr>
        <w:t>مقاوم</w:t>
      </w:r>
      <w:r w:rsidRPr="00FA759C">
        <w:rPr>
          <w:rFonts w:cs="B Lotus"/>
          <w:color w:val="000000" w:themeColor="text1"/>
          <w:sz w:val="24"/>
          <w:szCs w:val="24"/>
          <w:rtl/>
        </w:rPr>
        <w:t xml:space="preserve"> </w:t>
      </w:r>
      <w:r w:rsidRPr="00FA759C">
        <w:rPr>
          <w:rFonts w:cs="B Lotus" w:hint="eastAsia"/>
          <w:color w:val="000000" w:themeColor="text1"/>
          <w:sz w:val="24"/>
          <w:szCs w:val="24"/>
          <w:rtl/>
        </w:rPr>
        <w:t>به</w:t>
      </w:r>
      <w:r w:rsidRPr="00FA759C">
        <w:rPr>
          <w:rFonts w:cs="B Lotus"/>
          <w:color w:val="000000" w:themeColor="text1"/>
          <w:sz w:val="24"/>
          <w:szCs w:val="24"/>
          <w:rtl/>
        </w:rPr>
        <w:t xml:space="preserve"> </w:t>
      </w:r>
      <w:r w:rsidRPr="00FA759C">
        <w:rPr>
          <w:rFonts w:cs="B Lotus" w:hint="eastAsia"/>
          <w:color w:val="000000" w:themeColor="text1"/>
          <w:sz w:val="24"/>
          <w:szCs w:val="24"/>
          <w:rtl/>
        </w:rPr>
        <w:t>خشک</w:t>
      </w:r>
      <w:r w:rsidRPr="00FA759C">
        <w:rPr>
          <w:rFonts w:cs="B Lotus" w:hint="cs"/>
          <w:color w:val="000000" w:themeColor="text1"/>
          <w:sz w:val="24"/>
          <w:szCs w:val="24"/>
          <w:rtl/>
        </w:rPr>
        <w:t>ی</w:t>
      </w:r>
      <w:r w:rsidRPr="00FA759C">
        <w:rPr>
          <w:rFonts w:cs="B Lotus" w:hint="eastAsia"/>
          <w:color w:val="000000" w:themeColor="text1"/>
          <w:sz w:val="24"/>
          <w:szCs w:val="24"/>
          <w:rtl/>
        </w:rPr>
        <w:t>،</w:t>
      </w:r>
      <w:r w:rsidRPr="00FA759C">
        <w:rPr>
          <w:rFonts w:cs="B Lotus"/>
          <w:color w:val="000000" w:themeColor="text1"/>
          <w:sz w:val="24"/>
          <w:szCs w:val="24"/>
          <w:rtl/>
        </w:rPr>
        <w:t xml:space="preserve"> </w:t>
      </w:r>
      <w:r w:rsidRPr="00FA759C">
        <w:rPr>
          <w:rFonts w:cs="B Lotus" w:hint="eastAsia"/>
          <w:color w:val="000000" w:themeColor="text1"/>
          <w:sz w:val="24"/>
          <w:szCs w:val="24"/>
          <w:rtl/>
        </w:rPr>
        <w:t>با</w:t>
      </w:r>
      <w:r w:rsidRPr="00FA759C">
        <w:rPr>
          <w:rFonts w:cs="B Lotus"/>
          <w:color w:val="000000" w:themeColor="text1"/>
          <w:sz w:val="24"/>
          <w:szCs w:val="24"/>
          <w:rtl/>
        </w:rPr>
        <w:t xml:space="preserve"> </w:t>
      </w:r>
      <w:r w:rsidRPr="00FA759C">
        <w:rPr>
          <w:rFonts w:cs="B Lotus" w:hint="eastAsia"/>
          <w:color w:val="000000" w:themeColor="text1"/>
          <w:sz w:val="24"/>
          <w:szCs w:val="24"/>
          <w:rtl/>
        </w:rPr>
        <w:t>توسعه</w:t>
      </w:r>
      <w:r w:rsidRPr="00FA759C">
        <w:rPr>
          <w:rFonts w:cs="B Lotus"/>
          <w:color w:val="000000" w:themeColor="text1"/>
          <w:sz w:val="24"/>
          <w:szCs w:val="24"/>
          <w:rtl/>
        </w:rPr>
        <w:t xml:space="preserve"> </w:t>
      </w:r>
      <w:r w:rsidRPr="00FA759C">
        <w:rPr>
          <w:rFonts w:cs="B Lotus" w:hint="eastAsia"/>
          <w:color w:val="000000" w:themeColor="text1"/>
          <w:sz w:val="24"/>
          <w:szCs w:val="24"/>
          <w:rtl/>
        </w:rPr>
        <w:t>ر</w:t>
      </w:r>
      <w:r w:rsidRPr="00FA759C">
        <w:rPr>
          <w:rFonts w:cs="B Lotus" w:hint="cs"/>
          <w:color w:val="000000" w:themeColor="text1"/>
          <w:sz w:val="24"/>
          <w:szCs w:val="24"/>
          <w:rtl/>
        </w:rPr>
        <w:t>ی</w:t>
      </w:r>
      <w:r w:rsidRPr="00FA759C">
        <w:rPr>
          <w:rFonts w:cs="B Lotus" w:hint="eastAsia"/>
          <w:color w:val="000000" w:themeColor="text1"/>
          <w:sz w:val="24"/>
          <w:szCs w:val="24"/>
          <w:rtl/>
        </w:rPr>
        <w:t>شه‌ها</w:t>
      </w:r>
      <w:r w:rsidRPr="00FA759C">
        <w:rPr>
          <w:rFonts w:cs="B Lotus" w:hint="cs"/>
          <w:color w:val="000000" w:themeColor="text1"/>
          <w:sz w:val="24"/>
          <w:szCs w:val="24"/>
          <w:rtl/>
        </w:rPr>
        <w:t>ی</w:t>
      </w:r>
      <w:r w:rsidRPr="00FA759C">
        <w:rPr>
          <w:rFonts w:cs="B Lotus"/>
          <w:color w:val="000000" w:themeColor="text1"/>
          <w:sz w:val="24"/>
          <w:szCs w:val="24"/>
          <w:rtl/>
        </w:rPr>
        <w:t xml:space="preserve"> </w:t>
      </w:r>
      <w:r w:rsidRPr="00FA759C">
        <w:rPr>
          <w:rFonts w:cs="B Lotus" w:hint="eastAsia"/>
          <w:color w:val="000000" w:themeColor="text1"/>
          <w:sz w:val="24"/>
          <w:szCs w:val="24"/>
          <w:rtl/>
        </w:rPr>
        <w:t>عم</w:t>
      </w:r>
      <w:r w:rsidRPr="00FA759C">
        <w:rPr>
          <w:rFonts w:cs="B Lotus" w:hint="cs"/>
          <w:color w:val="000000" w:themeColor="text1"/>
          <w:sz w:val="24"/>
          <w:szCs w:val="24"/>
          <w:rtl/>
        </w:rPr>
        <w:t>ی</w:t>
      </w:r>
      <w:r w:rsidRPr="00FA759C">
        <w:rPr>
          <w:rFonts w:cs="B Lotus" w:hint="eastAsia"/>
          <w:color w:val="000000" w:themeColor="text1"/>
          <w:sz w:val="24"/>
          <w:szCs w:val="24"/>
          <w:rtl/>
        </w:rPr>
        <w:t>ق</w:t>
      </w:r>
      <w:r w:rsidRPr="00FA759C">
        <w:rPr>
          <w:rFonts w:cs="B Lotus"/>
          <w:color w:val="000000" w:themeColor="text1"/>
          <w:sz w:val="24"/>
          <w:szCs w:val="24"/>
          <w:rtl/>
        </w:rPr>
        <w:t xml:space="preserve"> </w:t>
      </w:r>
      <w:r w:rsidRPr="00FA759C">
        <w:rPr>
          <w:rFonts w:cs="B Lotus" w:hint="eastAsia"/>
          <w:color w:val="000000" w:themeColor="text1"/>
          <w:sz w:val="24"/>
          <w:szCs w:val="24"/>
          <w:rtl/>
        </w:rPr>
        <w:t>و</w:t>
      </w:r>
      <w:r w:rsidRPr="00FA759C">
        <w:rPr>
          <w:rFonts w:cs="B Lotus"/>
          <w:color w:val="000000" w:themeColor="text1"/>
          <w:sz w:val="24"/>
          <w:szCs w:val="24"/>
          <w:rtl/>
        </w:rPr>
        <w:t xml:space="preserve"> </w:t>
      </w:r>
      <w:r w:rsidRPr="00FA759C">
        <w:rPr>
          <w:rFonts w:cs="B Lotus" w:hint="eastAsia"/>
          <w:color w:val="000000" w:themeColor="text1"/>
          <w:sz w:val="24"/>
          <w:szCs w:val="24"/>
          <w:rtl/>
        </w:rPr>
        <w:t>دسترس</w:t>
      </w:r>
      <w:r w:rsidRPr="00FA759C">
        <w:rPr>
          <w:rFonts w:cs="B Lotus" w:hint="cs"/>
          <w:color w:val="000000" w:themeColor="text1"/>
          <w:sz w:val="24"/>
          <w:szCs w:val="24"/>
          <w:rtl/>
        </w:rPr>
        <w:t>ی</w:t>
      </w:r>
      <w:r w:rsidRPr="00FA759C">
        <w:rPr>
          <w:rFonts w:cs="B Lotus"/>
          <w:color w:val="000000" w:themeColor="text1"/>
          <w:sz w:val="24"/>
          <w:szCs w:val="24"/>
          <w:rtl/>
        </w:rPr>
        <w:t xml:space="preserve"> </w:t>
      </w:r>
      <w:r w:rsidRPr="00FA759C">
        <w:rPr>
          <w:rFonts w:cs="B Lotus" w:hint="eastAsia"/>
          <w:color w:val="000000" w:themeColor="text1"/>
          <w:sz w:val="24"/>
          <w:szCs w:val="24"/>
          <w:rtl/>
        </w:rPr>
        <w:t>به</w:t>
      </w:r>
      <w:r w:rsidRPr="00FA759C">
        <w:rPr>
          <w:rFonts w:cs="B Lotus"/>
          <w:color w:val="000000" w:themeColor="text1"/>
          <w:sz w:val="24"/>
          <w:szCs w:val="24"/>
          <w:rtl/>
        </w:rPr>
        <w:t xml:space="preserve"> </w:t>
      </w:r>
      <w:r w:rsidRPr="00FA759C">
        <w:rPr>
          <w:rFonts w:cs="B Lotus" w:hint="eastAsia"/>
          <w:color w:val="000000" w:themeColor="text1"/>
          <w:sz w:val="24"/>
          <w:szCs w:val="24"/>
          <w:rtl/>
        </w:rPr>
        <w:t>آب‌ها</w:t>
      </w:r>
      <w:r w:rsidRPr="00FA759C">
        <w:rPr>
          <w:rFonts w:cs="B Lotus" w:hint="cs"/>
          <w:color w:val="000000" w:themeColor="text1"/>
          <w:sz w:val="24"/>
          <w:szCs w:val="24"/>
          <w:rtl/>
        </w:rPr>
        <w:t>ی</w:t>
      </w:r>
      <w:r w:rsidRPr="00FA759C">
        <w:rPr>
          <w:rFonts w:cs="B Lotus"/>
          <w:color w:val="000000" w:themeColor="text1"/>
          <w:sz w:val="24"/>
          <w:szCs w:val="24"/>
          <w:rtl/>
        </w:rPr>
        <w:t xml:space="preserve"> </w:t>
      </w:r>
      <w:r w:rsidRPr="00FA759C">
        <w:rPr>
          <w:rFonts w:cs="B Lotus" w:hint="eastAsia"/>
          <w:color w:val="000000" w:themeColor="text1"/>
          <w:sz w:val="24"/>
          <w:szCs w:val="24"/>
          <w:rtl/>
        </w:rPr>
        <w:t>ز</w:t>
      </w:r>
      <w:r w:rsidRPr="00FA759C">
        <w:rPr>
          <w:rFonts w:cs="B Lotus" w:hint="cs"/>
          <w:color w:val="000000" w:themeColor="text1"/>
          <w:sz w:val="24"/>
          <w:szCs w:val="24"/>
          <w:rtl/>
        </w:rPr>
        <w:t>ی</w:t>
      </w:r>
      <w:r w:rsidRPr="00FA759C">
        <w:rPr>
          <w:rFonts w:cs="B Lotus" w:hint="eastAsia"/>
          <w:color w:val="000000" w:themeColor="text1"/>
          <w:sz w:val="24"/>
          <w:szCs w:val="24"/>
          <w:rtl/>
        </w:rPr>
        <w:t>رسطح</w:t>
      </w:r>
      <w:r w:rsidRPr="00FA759C">
        <w:rPr>
          <w:rFonts w:cs="B Lotus" w:hint="cs"/>
          <w:color w:val="000000" w:themeColor="text1"/>
          <w:sz w:val="24"/>
          <w:szCs w:val="24"/>
          <w:rtl/>
        </w:rPr>
        <w:t>ی</w:t>
      </w:r>
      <w:r w:rsidRPr="00FA759C">
        <w:rPr>
          <w:rFonts w:cs="B Lotus" w:hint="eastAsia"/>
          <w:color w:val="000000" w:themeColor="text1"/>
          <w:sz w:val="24"/>
          <w:szCs w:val="24"/>
          <w:rtl/>
        </w:rPr>
        <w:t>،</w:t>
      </w:r>
      <w:r w:rsidRPr="00FA759C">
        <w:rPr>
          <w:rFonts w:cs="B Lotus"/>
          <w:color w:val="000000" w:themeColor="text1"/>
          <w:sz w:val="24"/>
          <w:szCs w:val="24"/>
          <w:rtl/>
        </w:rPr>
        <w:t xml:space="preserve"> </w:t>
      </w:r>
      <w:r w:rsidRPr="00FA759C">
        <w:rPr>
          <w:rFonts w:cs="B Lotus" w:hint="eastAsia"/>
          <w:color w:val="000000" w:themeColor="text1"/>
          <w:sz w:val="24"/>
          <w:szCs w:val="24"/>
          <w:rtl/>
        </w:rPr>
        <w:t>از</w:t>
      </w:r>
      <w:r w:rsidRPr="00FA759C">
        <w:rPr>
          <w:rFonts w:cs="B Lotus"/>
          <w:color w:val="000000" w:themeColor="text1"/>
          <w:sz w:val="24"/>
          <w:szCs w:val="24"/>
          <w:rtl/>
        </w:rPr>
        <w:t xml:space="preserve"> </w:t>
      </w:r>
      <w:r w:rsidRPr="00FA759C">
        <w:rPr>
          <w:rFonts w:cs="B Lotus" w:hint="eastAsia"/>
          <w:color w:val="000000" w:themeColor="text1"/>
          <w:sz w:val="24"/>
          <w:szCs w:val="24"/>
          <w:rtl/>
        </w:rPr>
        <w:t>سازگار</w:t>
      </w:r>
      <w:r w:rsidRPr="00FA759C">
        <w:rPr>
          <w:rFonts w:cs="B Lotus" w:hint="cs"/>
          <w:color w:val="000000" w:themeColor="text1"/>
          <w:sz w:val="24"/>
          <w:szCs w:val="24"/>
          <w:rtl/>
        </w:rPr>
        <w:t>ی</w:t>
      </w:r>
      <w:r w:rsidRPr="00FA759C">
        <w:rPr>
          <w:rFonts w:cs="B Lotus"/>
          <w:color w:val="000000" w:themeColor="text1"/>
          <w:sz w:val="24"/>
          <w:szCs w:val="24"/>
          <w:rtl/>
        </w:rPr>
        <w:t xml:space="preserve"> </w:t>
      </w:r>
      <w:r w:rsidRPr="00FA759C">
        <w:rPr>
          <w:rFonts w:cs="B Lotus" w:hint="eastAsia"/>
          <w:color w:val="000000" w:themeColor="text1"/>
          <w:sz w:val="24"/>
          <w:szCs w:val="24"/>
          <w:rtl/>
        </w:rPr>
        <w:lastRenderedPageBreak/>
        <w:t>مورفولوژ</w:t>
      </w:r>
      <w:r w:rsidRPr="00FA759C">
        <w:rPr>
          <w:rFonts w:cs="B Lotus" w:hint="cs"/>
          <w:color w:val="000000" w:themeColor="text1"/>
          <w:sz w:val="24"/>
          <w:szCs w:val="24"/>
          <w:rtl/>
        </w:rPr>
        <w:t>ی</w:t>
      </w:r>
      <w:r w:rsidRPr="00FA759C">
        <w:rPr>
          <w:rFonts w:cs="B Lotus" w:hint="eastAsia"/>
          <w:color w:val="000000" w:themeColor="text1"/>
          <w:sz w:val="24"/>
          <w:szCs w:val="24"/>
          <w:rtl/>
        </w:rPr>
        <w:t>ک</w:t>
      </w:r>
      <w:r w:rsidRPr="00FA759C">
        <w:rPr>
          <w:rFonts w:cs="B Lotus" w:hint="cs"/>
          <w:color w:val="000000" w:themeColor="text1"/>
          <w:sz w:val="24"/>
          <w:szCs w:val="24"/>
          <w:rtl/>
        </w:rPr>
        <w:t>ی</w:t>
      </w:r>
      <w:r w:rsidRPr="00FA759C">
        <w:rPr>
          <w:rFonts w:cs="B Lotus"/>
          <w:color w:val="000000" w:themeColor="text1"/>
          <w:sz w:val="24"/>
          <w:szCs w:val="24"/>
          <w:rtl/>
        </w:rPr>
        <w:t xml:space="preserve"> </w:t>
      </w:r>
      <w:r w:rsidRPr="00FA759C">
        <w:rPr>
          <w:rFonts w:cs="B Lotus" w:hint="eastAsia"/>
          <w:color w:val="000000" w:themeColor="text1"/>
          <w:sz w:val="24"/>
          <w:szCs w:val="24"/>
          <w:rtl/>
        </w:rPr>
        <w:t>بالا</w:t>
      </w:r>
      <w:r w:rsidRPr="00FA759C">
        <w:rPr>
          <w:rFonts w:cs="B Lotus" w:hint="cs"/>
          <w:color w:val="000000" w:themeColor="text1"/>
          <w:sz w:val="24"/>
          <w:szCs w:val="24"/>
          <w:rtl/>
        </w:rPr>
        <w:t>یی</w:t>
      </w:r>
      <w:r w:rsidRPr="00FA759C">
        <w:rPr>
          <w:rFonts w:cs="B Lotus"/>
          <w:color w:val="000000" w:themeColor="text1"/>
          <w:sz w:val="24"/>
          <w:szCs w:val="24"/>
          <w:rtl/>
        </w:rPr>
        <w:t xml:space="preserve"> </w:t>
      </w:r>
      <w:r w:rsidRPr="00FA759C">
        <w:rPr>
          <w:rFonts w:cs="B Lotus" w:hint="eastAsia"/>
          <w:color w:val="000000" w:themeColor="text1"/>
          <w:sz w:val="24"/>
          <w:szCs w:val="24"/>
          <w:rtl/>
        </w:rPr>
        <w:t>برخوردار</w:t>
      </w:r>
      <w:r w:rsidRPr="00FA759C">
        <w:rPr>
          <w:rFonts w:cs="B Lotus"/>
          <w:color w:val="000000" w:themeColor="text1"/>
          <w:sz w:val="24"/>
          <w:szCs w:val="24"/>
          <w:rtl/>
        </w:rPr>
        <w:t xml:space="preserve"> </w:t>
      </w:r>
      <w:r w:rsidRPr="00FA759C">
        <w:rPr>
          <w:rFonts w:cs="B Lotus" w:hint="eastAsia"/>
          <w:color w:val="000000" w:themeColor="text1"/>
          <w:sz w:val="24"/>
          <w:szCs w:val="24"/>
          <w:rtl/>
        </w:rPr>
        <w:t>است</w:t>
      </w:r>
      <w:r w:rsidRPr="00FA759C">
        <w:rPr>
          <w:rFonts w:cs="B Lotus"/>
          <w:color w:val="000000" w:themeColor="text1"/>
          <w:sz w:val="24"/>
          <w:szCs w:val="24"/>
          <w:rtl/>
        </w:rPr>
        <w:t xml:space="preserve"> (باوم، 1978؛ </w:t>
      </w:r>
      <w:r w:rsidRPr="00FA759C">
        <w:rPr>
          <w:rFonts w:cs="B Lotus" w:hint="eastAsia"/>
          <w:color w:val="000000" w:themeColor="text1"/>
          <w:sz w:val="24"/>
          <w:szCs w:val="24"/>
          <w:rtl/>
        </w:rPr>
        <w:t>گلن</w:t>
      </w:r>
      <w:r w:rsidRPr="00FA759C">
        <w:rPr>
          <w:rFonts w:cs="B Lotus"/>
          <w:color w:val="000000" w:themeColor="text1"/>
          <w:sz w:val="24"/>
          <w:szCs w:val="24"/>
          <w:rtl/>
        </w:rPr>
        <w:t xml:space="preserve"> </w:t>
      </w:r>
      <w:r w:rsidRPr="00FA759C">
        <w:rPr>
          <w:rFonts w:cs="B Lotus" w:hint="eastAsia"/>
          <w:color w:val="000000" w:themeColor="text1"/>
          <w:sz w:val="24"/>
          <w:szCs w:val="24"/>
          <w:rtl/>
        </w:rPr>
        <w:t>و</w:t>
      </w:r>
      <w:r w:rsidRPr="00FA759C">
        <w:rPr>
          <w:rFonts w:cs="B Lotus"/>
          <w:color w:val="000000" w:themeColor="text1"/>
          <w:sz w:val="24"/>
          <w:szCs w:val="24"/>
          <w:rtl/>
        </w:rPr>
        <w:t xml:space="preserve"> </w:t>
      </w:r>
      <w:r w:rsidRPr="00FA759C">
        <w:rPr>
          <w:rFonts w:cs="B Lotus" w:hint="eastAsia"/>
          <w:color w:val="000000" w:themeColor="text1"/>
          <w:sz w:val="24"/>
          <w:szCs w:val="24"/>
          <w:rtl/>
        </w:rPr>
        <w:t>ناگلر،</w:t>
      </w:r>
      <w:r w:rsidRPr="00FA759C">
        <w:rPr>
          <w:rFonts w:cs="B Lotus"/>
          <w:color w:val="000000" w:themeColor="text1"/>
          <w:sz w:val="24"/>
          <w:szCs w:val="24"/>
          <w:rtl/>
        </w:rPr>
        <w:t xml:space="preserve"> 2005). </w:t>
      </w:r>
      <w:r w:rsidRPr="00FA759C">
        <w:rPr>
          <w:rFonts w:cs="B Lotus" w:hint="eastAsia"/>
          <w:color w:val="000000" w:themeColor="text1"/>
          <w:sz w:val="24"/>
          <w:szCs w:val="24"/>
          <w:rtl/>
        </w:rPr>
        <w:t>و</w:t>
      </w:r>
      <w:r w:rsidRPr="00FA759C">
        <w:rPr>
          <w:rFonts w:cs="B Lotus" w:hint="cs"/>
          <w:color w:val="000000" w:themeColor="text1"/>
          <w:sz w:val="24"/>
          <w:szCs w:val="24"/>
          <w:rtl/>
        </w:rPr>
        <w:t>ی</w:t>
      </w:r>
      <w:r w:rsidRPr="00FA759C">
        <w:rPr>
          <w:rFonts w:cs="B Lotus" w:hint="eastAsia"/>
          <w:color w:val="000000" w:themeColor="text1"/>
          <w:sz w:val="24"/>
          <w:szCs w:val="24"/>
          <w:rtl/>
        </w:rPr>
        <w:t>ژگ</w:t>
      </w:r>
      <w:r w:rsidRPr="00FA759C">
        <w:rPr>
          <w:rFonts w:cs="B Lotus" w:hint="cs"/>
          <w:color w:val="000000" w:themeColor="text1"/>
          <w:sz w:val="24"/>
          <w:szCs w:val="24"/>
          <w:rtl/>
        </w:rPr>
        <w:t>ی‌</w:t>
      </w:r>
      <w:r w:rsidRPr="00FA759C">
        <w:rPr>
          <w:rFonts w:cs="B Lotus" w:hint="eastAsia"/>
          <w:color w:val="000000" w:themeColor="text1"/>
          <w:sz w:val="24"/>
          <w:szCs w:val="24"/>
          <w:rtl/>
        </w:rPr>
        <w:t>ها</w:t>
      </w:r>
      <w:r w:rsidRPr="00FA759C">
        <w:rPr>
          <w:rFonts w:cs="B Lotus" w:hint="cs"/>
          <w:color w:val="000000" w:themeColor="text1"/>
          <w:sz w:val="24"/>
          <w:szCs w:val="24"/>
          <w:rtl/>
        </w:rPr>
        <w:t>یی</w:t>
      </w:r>
      <w:r w:rsidRPr="00FA759C">
        <w:rPr>
          <w:rFonts w:cs="B Lotus"/>
          <w:color w:val="000000" w:themeColor="text1"/>
          <w:sz w:val="24"/>
          <w:szCs w:val="24"/>
          <w:rtl/>
        </w:rPr>
        <w:t xml:space="preserve"> </w:t>
      </w:r>
      <w:r w:rsidRPr="00FA759C">
        <w:rPr>
          <w:rFonts w:cs="B Lotus" w:hint="eastAsia"/>
          <w:color w:val="000000" w:themeColor="text1"/>
          <w:sz w:val="24"/>
          <w:szCs w:val="24"/>
          <w:rtl/>
        </w:rPr>
        <w:t>نظ</w:t>
      </w:r>
      <w:r w:rsidRPr="00FA759C">
        <w:rPr>
          <w:rFonts w:cs="B Lotus" w:hint="cs"/>
          <w:color w:val="000000" w:themeColor="text1"/>
          <w:sz w:val="24"/>
          <w:szCs w:val="24"/>
          <w:rtl/>
        </w:rPr>
        <w:t>ی</w:t>
      </w:r>
      <w:r w:rsidRPr="00FA759C">
        <w:rPr>
          <w:rFonts w:cs="B Lotus" w:hint="eastAsia"/>
          <w:color w:val="000000" w:themeColor="text1"/>
          <w:sz w:val="24"/>
          <w:szCs w:val="24"/>
          <w:rtl/>
        </w:rPr>
        <w:t>ر</w:t>
      </w:r>
      <w:r w:rsidRPr="00FA759C">
        <w:rPr>
          <w:rFonts w:cs="B Lotus"/>
          <w:color w:val="000000" w:themeColor="text1"/>
          <w:sz w:val="24"/>
          <w:szCs w:val="24"/>
          <w:rtl/>
        </w:rPr>
        <w:t xml:space="preserve"> </w:t>
      </w:r>
      <w:r w:rsidRPr="00FA759C">
        <w:rPr>
          <w:rFonts w:cs="B Lotus" w:hint="eastAsia"/>
          <w:color w:val="000000" w:themeColor="text1"/>
          <w:sz w:val="24"/>
          <w:szCs w:val="24"/>
          <w:rtl/>
        </w:rPr>
        <w:t>برگ‌ها</w:t>
      </w:r>
      <w:r w:rsidRPr="00FA759C">
        <w:rPr>
          <w:rFonts w:cs="B Lotus" w:hint="cs"/>
          <w:color w:val="000000" w:themeColor="text1"/>
          <w:sz w:val="24"/>
          <w:szCs w:val="24"/>
          <w:rtl/>
        </w:rPr>
        <w:t>ی</w:t>
      </w:r>
      <w:r w:rsidRPr="00FA759C">
        <w:rPr>
          <w:rFonts w:cs="B Lotus"/>
          <w:color w:val="000000" w:themeColor="text1"/>
          <w:sz w:val="24"/>
          <w:szCs w:val="24"/>
          <w:rtl/>
        </w:rPr>
        <w:t xml:space="preserve"> </w:t>
      </w:r>
      <w:r w:rsidRPr="00FA759C">
        <w:rPr>
          <w:rFonts w:cs="B Lotus" w:hint="eastAsia"/>
          <w:color w:val="000000" w:themeColor="text1"/>
          <w:sz w:val="24"/>
          <w:szCs w:val="24"/>
          <w:rtl/>
        </w:rPr>
        <w:t>متراکم</w:t>
      </w:r>
      <w:r w:rsidRPr="00FA759C">
        <w:rPr>
          <w:rFonts w:cs="B Lotus"/>
          <w:color w:val="000000" w:themeColor="text1"/>
          <w:sz w:val="24"/>
          <w:szCs w:val="24"/>
          <w:rtl/>
        </w:rPr>
        <w:t xml:space="preserve"> </w:t>
      </w:r>
      <w:r w:rsidRPr="00FA759C">
        <w:rPr>
          <w:rFonts w:cs="B Lotus" w:hint="eastAsia"/>
          <w:color w:val="000000" w:themeColor="text1"/>
          <w:sz w:val="24"/>
          <w:szCs w:val="24"/>
          <w:rtl/>
        </w:rPr>
        <w:t>برا</w:t>
      </w:r>
      <w:r w:rsidRPr="00FA759C">
        <w:rPr>
          <w:rFonts w:cs="B Lotus" w:hint="cs"/>
          <w:color w:val="000000" w:themeColor="text1"/>
          <w:sz w:val="24"/>
          <w:szCs w:val="24"/>
          <w:rtl/>
        </w:rPr>
        <w:t>ی</w:t>
      </w:r>
      <w:r w:rsidRPr="00FA759C">
        <w:rPr>
          <w:rFonts w:cs="B Lotus"/>
          <w:color w:val="000000" w:themeColor="text1"/>
          <w:sz w:val="24"/>
          <w:szCs w:val="24"/>
          <w:rtl/>
        </w:rPr>
        <w:t xml:space="preserve"> </w:t>
      </w:r>
      <w:r w:rsidRPr="00FA759C">
        <w:rPr>
          <w:rFonts w:cs="B Lotus" w:hint="eastAsia"/>
          <w:color w:val="000000" w:themeColor="text1"/>
          <w:sz w:val="24"/>
          <w:szCs w:val="24"/>
          <w:rtl/>
        </w:rPr>
        <w:t>کاهش</w:t>
      </w:r>
      <w:r w:rsidRPr="00FA759C">
        <w:rPr>
          <w:rFonts w:cs="B Lotus"/>
          <w:color w:val="000000" w:themeColor="text1"/>
          <w:sz w:val="24"/>
          <w:szCs w:val="24"/>
          <w:rtl/>
        </w:rPr>
        <w:t xml:space="preserve"> </w:t>
      </w:r>
      <w:r w:rsidRPr="00FA759C">
        <w:rPr>
          <w:rFonts w:cs="B Lotus" w:hint="eastAsia"/>
          <w:color w:val="000000" w:themeColor="text1"/>
          <w:sz w:val="24"/>
          <w:szCs w:val="24"/>
          <w:rtl/>
        </w:rPr>
        <w:t>تعرق،</w:t>
      </w:r>
      <w:r w:rsidRPr="00FA759C">
        <w:rPr>
          <w:rFonts w:cs="B Lotus"/>
          <w:color w:val="000000" w:themeColor="text1"/>
          <w:sz w:val="24"/>
          <w:szCs w:val="24"/>
          <w:rtl/>
        </w:rPr>
        <w:t xml:space="preserve"> </w:t>
      </w:r>
      <w:r w:rsidRPr="00FA759C">
        <w:rPr>
          <w:rFonts w:cs="B Lotus" w:hint="eastAsia"/>
          <w:color w:val="000000" w:themeColor="text1"/>
          <w:sz w:val="24"/>
          <w:szCs w:val="24"/>
          <w:rtl/>
        </w:rPr>
        <w:t>تحمل</w:t>
      </w:r>
      <w:r w:rsidRPr="00FA759C">
        <w:rPr>
          <w:rFonts w:cs="B Lotus"/>
          <w:color w:val="000000" w:themeColor="text1"/>
          <w:sz w:val="24"/>
          <w:szCs w:val="24"/>
          <w:rtl/>
        </w:rPr>
        <w:t xml:space="preserve"> </w:t>
      </w:r>
      <w:r w:rsidRPr="00FA759C">
        <w:rPr>
          <w:rFonts w:cs="B Lotus" w:hint="eastAsia"/>
          <w:color w:val="000000" w:themeColor="text1"/>
          <w:sz w:val="24"/>
          <w:szCs w:val="24"/>
          <w:rtl/>
        </w:rPr>
        <w:t>بالا</w:t>
      </w:r>
      <w:r w:rsidRPr="00FA759C">
        <w:rPr>
          <w:rFonts w:cs="B Lotus" w:hint="cs"/>
          <w:color w:val="000000" w:themeColor="text1"/>
          <w:sz w:val="24"/>
          <w:szCs w:val="24"/>
          <w:rtl/>
        </w:rPr>
        <w:t>ی</w:t>
      </w:r>
      <w:r w:rsidRPr="00FA759C">
        <w:rPr>
          <w:rFonts w:cs="B Lotus"/>
          <w:color w:val="000000" w:themeColor="text1"/>
          <w:sz w:val="24"/>
          <w:szCs w:val="24"/>
          <w:rtl/>
        </w:rPr>
        <w:t xml:space="preserve"> </w:t>
      </w:r>
      <w:r w:rsidRPr="00FA759C">
        <w:rPr>
          <w:rFonts w:cs="B Lotus" w:hint="eastAsia"/>
          <w:color w:val="000000" w:themeColor="text1"/>
          <w:sz w:val="24"/>
          <w:szCs w:val="24"/>
          <w:rtl/>
        </w:rPr>
        <w:t>شور</w:t>
      </w:r>
      <w:r w:rsidRPr="00FA759C">
        <w:rPr>
          <w:rFonts w:cs="B Lotus" w:hint="cs"/>
          <w:color w:val="000000" w:themeColor="text1"/>
          <w:sz w:val="24"/>
          <w:szCs w:val="24"/>
          <w:rtl/>
        </w:rPr>
        <w:t>ی</w:t>
      </w:r>
      <w:r w:rsidRPr="00FA759C">
        <w:rPr>
          <w:rFonts w:cs="B Lotus"/>
          <w:color w:val="000000" w:themeColor="text1"/>
          <w:sz w:val="24"/>
          <w:szCs w:val="24"/>
          <w:rtl/>
        </w:rPr>
        <w:t xml:space="preserve"> </w:t>
      </w:r>
      <w:r w:rsidRPr="00FA759C">
        <w:rPr>
          <w:rFonts w:cs="B Lotus" w:hint="eastAsia"/>
          <w:color w:val="000000" w:themeColor="text1"/>
          <w:sz w:val="24"/>
          <w:szCs w:val="24"/>
          <w:rtl/>
        </w:rPr>
        <w:t>و</w:t>
      </w:r>
      <w:r w:rsidRPr="00FA759C">
        <w:rPr>
          <w:rFonts w:cs="B Lotus"/>
          <w:color w:val="000000" w:themeColor="text1"/>
          <w:sz w:val="24"/>
          <w:szCs w:val="24"/>
          <w:rtl/>
        </w:rPr>
        <w:t xml:space="preserve"> </w:t>
      </w:r>
      <w:r w:rsidRPr="00FA759C">
        <w:rPr>
          <w:rFonts w:cs="B Lotus" w:hint="eastAsia"/>
          <w:color w:val="000000" w:themeColor="text1"/>
          <w:sz w:val="24"/>
          <w:szCs w:val="24"/>
          <w:rtl/>
        </w:rPr>
        <w:t>همچن</w:t>
      </w:r>
      <w:r w:rsidRPr="00FA759C">
        <w:rPr>
          <w:rFonts w:cs="B Lotus" w:hint="cs"/>
          <w:color w:val="000000" w:themeColor="text1"/>
          <w:sz w:val="24"/>
          <w:szCs w:val="24"/>
          <w:rtl/>
        </w:rPr>
        <w:t>ی</w:t>
      </w:r>
      <w:r w:rsidRPr="00FA759C">
        <w:rPr>
          <w:rFonts w:cs="B Lotus" w:hint="eastAsia"/>
          <w:color w:val="000000" w:themeColor="text1"/>
          <w:sz w:val="24"/>
          <w:szCs w:val="24"/>
          <w:rtl/>
        </w:rPr>
        <w:t>ن</w:t>
      </w:r>
      <w:r w:rsidRPr="00FA759C">
        <w:rPr>
          <w:rFonts w:cs="B Lotus"/>
          <w:color w:val="000000" w:themeColor="text1"/>
          <w:sz w:val="24"/>
          <w:szCs w:val="24"/>
          <w:rtl/>
        </w:rPr>
        <w:t xml:space="preserve"> </w:t>
      </w:r>
      <w:r w:rsidRPr="00FA759C">
        <w:rPr>
          <w:rFonts w:cs="B Lotus" w:hint="eastAsia"/>
          <w:color w:val="000000" w:themeColor="text1"/>
          <w:sz w:val="24"/>
          <w:szCs w:val="24"/>
          <w:rtl/>
        </w:rPr>
        <w:t>تجمع</w:t>
      </w:r>
      <w:r w:rsidRPr="00FA759C">
        <w:rPr>
          <w:rFonts w:cs="B Lotus"/>
          <w:color w:val="000000" w:themeColor="text1"/>
          <w:sz w:val="24"/>
          <w:szCs w:val="24"/>
          <w:rtl/>
        </w:rPr>
        <w:t xml:space="preserve"> </w:t>
      </w:r>
      <w:r w:rsidRPr="00FA759C">
        <w:rPr>
          <w:rFonts w:cs="B Lotus" w:hint="eastAsia"/>
          <w:color w:val="000000" w:themeColor="text1"/>
          <w:sz w:val="24"/>
          <w:szCs w:val="24"/>
          <w:rtl/>
        </w:rPr>
        <w:t>رسوبات</w:t>
      </w:r>
      <w:r w:rsidRPr="00FA759C">
        <w:rPr>
          <w:rFonts w:cs="B Lotus"/>
          <w:color w:val="000000" w:themeColor="text1"/>
          <w:sz w:val="24"/>
          <w:szCs w:val="24"/>
          <w:rtl/>
        </w:rPr>
        <w:t xml:space="preserve"> </w:t>
      </w:r>
      <w:r w:rsidRPr="00FA759C">
        <w:rPr>
          <w:rFonts w:cs="B Lotus" w:hint="eastAsia"/>
          <w:color w:val="000000" w:themeColor="text1"/>
          <w:sz w:val="24"/>
          <w:szCs w:val="24"/>
          <w:rtl/>
        </w:rPr>
        <w:t>در</w:t>
      </w:r>
      <w:r w:rsidRPr="00FA759C">
        <w:rPr>
          <w:rFonts w:cs="B Lotus"/>
          <w:color w:val="000000" w:themeColor="text1"/>
          <w:sz w:val="24"/>
          <w:szCs w:val="24"/>
          <w:rtl/>
        </w:rPr>
        <w:t xml:space="preserve"> </w:t>
      </w:r>
      <w:r w:rsidRPr="00FA759C">
        <w:rPr>
          <w:rFonts w:cs="B Lotus" w:hint="eastAsia"/>
          <w:color w:val="000000" w:themeColor="text1"/>
          <w:sz w:val="24"/>
          <w:szCs w:val="24"/>
          <w:rtl/>
        </w:rPr>
        <w:t>پا</w:t>
      </w:r>
      <w:r w:rsidRPr="00FA759C">
        <w:rPr>
          <w:rFonts w:cs="B Lotus" w:hint="cs"/>
          <w:color w:val="000000" w:themeColor="text1"/>
          <w:sz w:val="24"/>
          <w:szCs w:val="24"/>
          <w:rtl/>
        </w:rPr>
        <w:t>ی</w:t>
      </w:r>
      <w:r w:rsidRPr="00FA759C">
        <w:rPr>
          <w:rFonts w:cs="B Lotus"/>
          <w:color w:val="000000" w:themeColor="text1"/>
          <w:sz w:val="24"/>
          <w:szCs w:val="24"/>
          <w:rtl/>
        </w:rPr>
        <w:t xml:space="preserve"> </w:t>
      </w:r>
      <w:r w:rsidRPr="00FA759C">
        <w:rPr>
          <w:rFonts w:cs="B Lotus" w:hint="eastAsia"/>
          <w:color w:val="000000" w:themeColor="text1"/>
          <w:sz w:val="24"/>
          <w:szCs w:val="24"/>
          <w:rtl/>
        </w:rPr>
        <w:t>بوته‌ها،</w:t>
      </w:r>
      <w:r w:rsidRPr="00FA759C">
        <w:rPr>
          <w:rFonts w:cs="B Lotus"/>
          <w:color w:val="000000" w:themeColor="text1"/>
          <w:sz w:val="24"/>
          <w:szCs w:val="24"/>
          <w:rtl/>
        </w:rPr>
        <w:t xml:space="preserve"> </w:t>
      </w:r>
      <w:r w:rsidRPr="00FA759C">
        <w:rPr>
          <w:rFonts w:cs="B Lotus" w:hint="eastAsia"/>
          <w:color w:val="000000" w:themeColor="text1"/>
          <w:sz w:val="24"/>
          <w:szCs w:val="24"/>
          <w:rtl/>
        </w:rPr>
        <w:t>گز</w:t>
      </w:r>
      <w:r w:rsidRPr="00FA759C">
        <w:rPr>
          <w:rFonts w:cs="B Lotus"/>
          <w:color w:val="000000" w:themeColor="text1"/>
          <w:sz w:val="24"/>
          <w:szCs w:val="24"/>
          <w:rtl/>
        </w:rPr>
        <w:t xml:space="preserve"> </w:t>
      </w:r>
      <w:r w:rsidRPr="00FA759C">
        <w:rPr>
          <w:rFonts w:cs="B Lotus" w:hint="eastAsia"/>
          <w:color w:val="000000" w:themeColor="text1"/>
          <w:sz w:val="24"/>
          <w:szCs w:val="24"/>
          <w:rtl/>
        </w:rPr>
        <w:t>را</w:t>
      </w:r>
      <w:r w:rsidRPr="00FA759C">
        <w:rPr>
          <w:rFonts w:cs="B Lotus"/>
          <w:color w:val="000000" w:themeColor="text1"/>
          <w:sz w:val="24"/>
          <w:szCs w:val="24"/>
          <w:rtl/>
        </w:rPr>
        <w:t xml:space="preserve"> </w:t>
      </w:r>
      <w:r w:rsidRPr="00FA759C">
        <w:rPr>
          <w:rFonts w:cs="B Lotus" w:hint="eastAsia"/>
          <w:color w:val="000000" w:themeColor="text1"/>
          <w:sz w:val="24"/>
          <w:szCs w:val="24"/>
          <w:rtl/>
        </w:rPr>
        <w:t>به</w:t>
      </w:r>
      <w:r w:rsidRPr="00FA759C">
        <w:rPr>
          <w:rFonts w:cs="B Lotus"/>
          <w:color w:val="000000" w:themeColor="text1"/>
          <w:sz w:val="24"/>
          <w:szCs w:val="24"/>
          <w:rtl/>
        </w:rPr>
        <w:t xml:space="preserve"> </w:t>
      </w:r>
      <w:r w:rsidRPr="00FA759C">
        <w:rPr>
          <w:rFonts w:cs="B Lotus" w:hint="eastAsia"/>
          <w:color w:val="000000" w:themeColor="text1"/>
          <w:sz w:val="24"/>
          <w:szCs w:val="24"/>
          <w:rtl/>
        </w:rPr>
        <w:t>عامل</w:t>
      </w:r>
      <w:r w:rsidRPr="00FA759C">
        <w:rPr>
          <w:rFonts w:cs="B Lotus"/>
          <w:color w:val="000000" w:themeColor="text1"/>
          <w:sz w:val="24"/>
          <w:szCs w:val="24"/>
          <w:rtl/>
        </w:rPr>
        <w:t xml:space="preserve"> </w:t>
      </w:r>
      <w:r w:rsidRPr="00FA759C">
        <w:rPr>
          <w:rFonts w:cs="B Lotus" w:hint="eastAsia"/>
          <w:color w:val="000000" w:themeColor="text1"/>
          <w:sz w:val="24"/>
          <w:szCs w:val="24"/>
          <w:rtl/>
        </w:rPr>
        <w:t>اصل</w:t>
      </w:r>
      <w:r w:rsidRPr="00FA759C">
        <w:rPr>
          <w:rFonts w:cs="B Lotus" w:hint="cs"/>
          <w:color w:val="000000" w:themeColor="text1"/>
          <w:sz w:val="24"/>
          <w:szCs w:val="24"/>
          <w:rtl/>
        </w:rPr>
        <w:t>ی</w:t>
      </w:r>
      <w:r w:rsidRPr="00FA759C">
        <w:rPr>
          <w:rFonts w:cs="B Lotus"/>
          <w:color w:val="000000" w:themeColor="text1"/>
          <w:sz w:val="24"/>
          <w:szCs w:val="24"/>
          <w:rtl/>
        </w:rPr>
        <w:t xml:space="preserve"> </w:t>
      </w:r>
      <w:r w:rsidRPr="00FA759C">
        <w:rPr>
          <w:rFonts w:cs="B Lotus" w:hint="eastAsia"/>
          <w:color w:val="000000" w:themeColor="text1"/>
          <w:sz w:val="24"/>
          <w:szCs w:val="24"/>
          <w:rtl/>
        </w:rPr>
        <w:t>به</w:t>
      </w:r>
      <w:r w:rsidRPr="00FA759C">
        <w:rPr>
          <w:rFonts w:cs="B Lotus"/>
          <w:color w:val="000000" w:themeColor="text1"/>
          <w:sz w:val="24"/>
          <w:szCs w:val="24"/>
          <w:rtl/>
        </w:rPr>
        <w:t xml:space="preserve"> </w:t>
      </w:r>
      <w:r w:rsidRPr="00FA759C">
        <w:rPr>
          <w:rFonts w:cs="B Lotus" w:hint="eastAsia"/>
          <w:color w:val="000000" w:themeColor="text1"/>
          <w:sz w:val="24"/>
          <w:szCs w:val="24"/>
          <w:rtl/>
        </w:rPr>
        <w:t>دام‌انداز</w:t>
      </w:r>
      <w:r w:rsidRPr="00FA759C">
        <w:rPr>
          <w:rFonts w:cs="B Lotus" w:hint="cs"/>
          <w:color w:val="000000" w:themeColor="text1"/>
          <w:sz w:val="24"/>
          <w:szCs w:val="24"/>
          <w:rtl/>
        </w:rPr>
        <w:t>ی</w:t>
      </w:r>
      <w:r w:rsidRPr="00FA759C">
        <w:rPr>
          <w:rFonts w:cs="B Lotus"/>
          <w:color w:val="000000" w:themeColor="text1"/>
          <w:sz w:val="24"/>
          <w:szCs w:val="24"/>
          <w:rtl/>
        </w:rPr>
        <w:t xml:space="preserve"> </w:t>
      </w:r>
      <w:r w:rsidRPr="00FA759C">
        <w:rPr>
          <w:rFonts w:cs="B Lotus" w:hint="eastAsia"/>
          <w:color w:val="000000" w:themeColor="text1"/>
          <w:sz w:val="24"/>
          <w:szCs w:val="24"/>
          <w:rtl/>
        </w:rPr>
        <w:t>ذرات</w:t>
      </w:r>
      <w:r w:rsidRPr="00FA759C">
        <w:rPr>
          <w:rFonts w:cs="B Lotus"/>
          <w:color w:val="000000" w:themeColor="text1"/>
          <w:sz w:val="24"/>
          <w:szCs w:val="24"/>
          <w:rtl/>
        </w:rPr>
        <w:t xml:space="preserve"> </w:t>
      </w:r>
      <w:r w:rsidRPr="00FA759C">
        <w:rPr>
          <w:rFonts w:cs="B Lotus" w:hint="eastAsia"/>
          <w:color w:val="000000" w:themeColor="text1"/>
          <w:sz w:val="24"/>
          <w:szCs w:val="24"/>
          <w:rtl/>
        </w:rPr>
        <w:t>ماسه‌ا</w:t>
      </w:r>
      <w:r w:rsidRPr="00FA759C">
        <w:rPr>
          <w:rFonts w:cs="B Lotus" w:hint="cs"/>
          <w:color w:val="000000" w:themeColor="text1"/>
          <w:sz w:val="24"/>
          <w:szCs w:val="24"/>
          <w:rtl/>
        </w:rPr>
        <w:t>ی</w:t>
      </w:r>
      <w:r w:rsidRPr="00FA759C">
        <w:rPr>
          <w:rFonts w:cs="B Lotus"/>
          <w:color w:val="000000" w:themeColor="text1"/>
          <w:sz w:val="24"/>
          <w:szCs w:val="24"/>
          <w:rtl/>
        </w:rPr>
        <w:t xml:space="preserve"> </w:t>
      </w:r>
      <w:r w:rsidRPr="00FA759C">
        <w:rPr>
          <w:rFonts w:cs="B Lotus" w:hint="eastAsia"/>
          <w:color w:val="000000" w:themeColor="text1"/>
          <w:sz w:val="24"/>
          <w:szCs w:val="24"/>
          <w:rtl/>
        </w:rPr>
        <w:t>و</w:t>
      </w:r>
      <w:r w:rsidRPr="00FA759C">
        <w:rPr>
          <w:rFonts w:cs="B Lotus"/>
          <w:color w:val="000000" w:themeColor="text1"/>
          <w:sz w:val="24"/>
          <w:szCs w:val="24"/>
          <w:rtl/>
        </w:rPr>
        <w:t xml:space="preserve"> </w:t>
      </w:r>
      <w:r w:rsidRPr="00FA759C">
        <w:rPr>
          <w:rFonts w:cs="B Lotus" w:hint="eastAsia"/>
          <w:color w:val="000000" w:themeColor="text1"/>
          <w:sz w:val="24"/>
          <w:szCs w:val="24"/>
          <w:rtl/>
        </w:rPr>
        <w:t>تشک</w:t>
      </w:r>
      <w:r w:rsidRPr="00FA759C">
        <w:rPr>
          <w:rFonts w:cs="B Lotus" w:hint="cs"/>
          <w:color w:val="000000" w:themeColor="text1"/>
          <w:sz w:val="24"/>
          <w:szCs w:val="24"/>
          <w:rtl/>
        </w:rPr>
        <w:t>ی</w:t>
      </w:r>
      <w:r w:rsidRPr="00FA759C">
        <w:rPr>
          <w:rFonts w:cs="B Lotus" w:hint="eastAsia"/>
          <w:color w:val="000000" w:themeColor="text1"/>
          <w:sz w:val="24"/>
          <w:szCs w:val="24"/>
          <w:rtl/>
        </w:rPr>
        <w:t>ل</w:t>
      </w:r>
      <w:r w:rsidRPr="00FA759C">
        <w:rPr>
          <w:rFonts w:cs="B Lotus"/>
          <w:color w:val="000000" w:themeColor="text1"/>
          <w:sz w:val="24"/>
          <w:szCs w:val="24"/>
          <w:rtl/>
        </w:rPr>
        <w:t xml:space="preserve"> </w:t>
      </w:r>
      <w:r w:rsidRPr="00FA759C">
        <w:rPr>
          <w:rFonts w:cs="B Lotus" w:hint="eastAsia"/>
          <w:color w:val="000000" w:themeColor="text1"/>
          <w:sz w:val="24"/>
          <w:szCs w:val="24"/>
          <w:rtl/>
        </w:rPr>
        <w:t>نبکا</w:t>
      </w:r>
      <w:r w:rsidRPr="00FA759C">
        <w:rPr>
          <w:rFonts w:cs="B Lotus"/>
          <w:color w:val="000000" w:themeColor="text1"/>
          <w:sz w:val="24"/>
          <w:szCs w:val="24"/>
          <w:rtl/>
        </w:rPr>
        <w:t xml:space="preserve"> </w:t>
      </w:r>
      <w:r w:rsidRPr="00FA759C">
        <w:rPr>
          <w:rFonts w:cs="B Lotus" w:hint="eastAsia"/>
          <w:color w:val="000000" w:themeColor="text1"/>
          <w:sz w:val="24"/>
          <w:szCs w:val="24"/>
          <w:rtl/>
        </w:rPr>
        <w:t>در</w:t>
      </w:r>
      <w:r w:rsidRPr="00FA759C">
        <w:rPr>
          <w:rFonts w:cs="B Lotus"/>
          <w:color w:val="000000" w:themeColor="text1"/>
          <w:sz w:val="24"/>
          <w:szCs w:val="24"/>
          <w:rtl/>
        </w:rPr>
        <w:t xml:space="preserve"> </w:t>
      </w:r>
      <w:r w:rsidRPr="00FA759C">
        <w:rPr>
          <w:rFonts w:cs="B Lotus" w:hint="eastAsia"/>
          <w:color w:val="000000" w:themeColor="text1"/>
          <w:sz w:val="24"/>
          <w:szCs w:val="24"/>
          <w:rtl/>
        </w:rPr>
        <w:t>ا</w:t>
      </w:r>
      <w:r w:rsidRPr="00FA759C">
        <w:rPr>
          <w:rFonts w:cs="B Lotus" w:hint="cs"/>
          <w:color w:val="000000" w:themeColor="text1"/>
          <w:sz w:val="24"/>
          <w:szCs w:val="24"/>
          <w:rtl/>
        </w:rPr>
        <w:t>ی</w:t>
      </w:r>
      <w:r w:rsidRPr="00FA759C">
        <w:rPr>
          <w:rFonts w:cs="B Lotus" w:hint="eastAsia"/>
          <w:color w:val="000000" w:themeColor="text1"/>
          <w:sz w:val="24"/>
          <w:szCs w:val="24"/>
          <w:rtl/>
        </w:rPr>
        <w:t>ن</w:t>
      </w:r>
      <w:r w:rsidRPr="00FA759C">
        <w:rPr>
          <w:rFonts w:cs="B Lotus"/>
          <w:color w:val="000000" w:themeColor="text1"/>
          <w:sz w:val="24"/>
          <w:szCs w:val="24"/>
          <w:rtl/>
        </w:rPr>
        <w:t xml:space="preserve"> </w:t>
      </w:r>
      <w:r w:rsidRPr="00FA759C">
        <w:rPr>
          <w:rFonts w:cs="B Lotus" w:hint="eastAsia"/>
          <w:color w:val="000000" w:themeColor="text1"/>
          <w:sz w:val="24"/>
          <w:szCs w:val="24"/>
          <w:rtl/>
        </w:rPr>
        <w:t>اکوس</w:t>
      </w:r>
      <w:r w:rsidRPr="00FA759C">
        <w:rPr>
          <w:rFonts w:cs="B Lotus" w:hint="cs"/>
          <w:color w:val="000000" w:themeColor="text1"/>
          <w:sz w:val="24"/>
          <w:szCs w:val="24"/>
          <w:rtl/>
        </w:rPr>
        <w:t>ی</w:t>
      </w:r>
      <w:r w:rsidRPr="00FA759C">
        <w:rPr>
          <w:rFonts w:cs="B Lotus" w:hint="eastAsia"/>
          <w:color w:val="000000" w:themeColor="text1"/>
          <w:sz w:val="24"/>
          <w:szCs w:val="24"/>
          <w:rtl/>
        </w:rPr>
        <w:t>ستم</w:t>
      </w:r>
      <w:r w:rsidRPr="00FA759C">
        <w:rPr>
          <w:rFonts w:cs="B Lotus"/>
          <w:color w:val="000000" w:themeColor="text1"/>
          <w:sz w:val="24"/>
          <w:szCs w:val="24"/>
          <w:rtl/>
        </w:rPr>
        <w:t xml:space="preserve"> </w:t>
      </w:r>
      <w:r w:rsidRPr="00FA759C">
        <w:rPr>
          <w:rFonts w:cs="B Lotus" w:hint="eastAsia"/>
          <w:color w:val="000000" w:themeColor="text1"/>
          <w:sz w:val="24"/>
          <w:szCs w:val="24"/>
          <w:rtl/>
        </w:rPr>
        <w:t>تبد</w:t>
      </w:r>
      <w:r w:rsidRPr="00FA759C">
        <w:rPr>
          <w:rFonts w:cs="B Lotus" w:hint="cs"/>
          <w:color w:val="000000" w:themeColor="text1"/>
          <w:sz w:val="24"/>
          <w:szCs w:val="24"/>
          <w:rtl/>
        </w:rPr>
        <w:t>ی</w:t>
      </w:r>
      <w:r w:rsidRPr="00FA759C">
        <w:rPr>
          <w:rFonts w:cs="B Lotus" w:hint="eastAsia"/>
          <w:color w:val="000000" w:themeColor="text1"/>
          <w:sz w:val="24"/>
          <w:szCs w:val="24"/>
          <w:rtl/>
        </w:rPr>
        <w:t>ل</w:t>
      </w:r>
      <w:r w:rsidRPr="00FA759C">
        <w:rPr>
          <w:rFonts w:cs="B Lotus"/>
          <w:color w:val="000000" w:themeColor="text1"/>
          <w:sz w:val="24"/>
          <w:szCs w:val="24"/>
          <w:rtl/>
        </w:rPr>
        <w:t xml:space="preserve"> </w:t>
      </w:r>
      <w:r w:rsidRPr="00FA759C">
        <w:rPr>
          <w:rFonts w:cs="B Lotus" w:hint="eastAsia"/>
          <w:color w:val="000000" w:themeColor="text1"/>
          <w:sz w:val="24"/>
          <w:szCs w:val="24"/>
          <w:rtl/>
        </w:rPr>
        <w:t>کرده</w:t>
      </w:r>
      <w:r w:rsidRPr="00FA759C">
        <w:rPr>
          <w:rFonts w:cs="B Lotus"/>
          <w:color w:val="000000" w:themeColor="text1"/>
          <w:sz w:val="24"/>
          <w:szCs w:val="24"/>
          <w:rtl/>
        </w:rPr>
        <w:t xml:space="preserve"> </w:t>
      </w:r>
      <w:r w:rsidRPr="00FA759C">
        <w:rPr>
          <w:rFonts w:cs="B Lotus" w:hint="eastAsia"/>
          <w:color w:val="000000" w:themeColor="text1"/>
          <w:sz w:val="24"/>
          <w:szCs w:val="24"/>
          <w:rtl/>
        </w:rPr>
        <w:t>است</w:t>
      </w:r>
      <w:r w:rsidRPr="00FA759C">
        <w:rPr>
          <w:rFonts w:cs="B Lotus"/>
          <w:color w:val="000000" w:themeColor="text1"/>
          <w:sz w:val="24"/>
          <w:szCs w:val="24"/>
          <w:rtl/>
        </w:rPr>
        <w:t xml:space="preserve"> (د</w:t>
      </w:r>
      <w:r w:rsidRPr="00FA759C">
        <w:rPr>
          <w:rFonts w:cs="B Lotus" w:hint="cs"/>
          <w:color w:val="000000" w:themeColor="text1"/>
          <w:sz w:val="24"/>
          <w:szCs w:val="24"/>
          <w:rtl/>
        </w:rPr>
        <w:t>ی‌</w:t>
      </w:r>
      <w:r w:rsidRPr="00FA759C">
        <w:rPr>
          <w:rFonts w:cs="B Lotus" w:hint="eastAsia"/>
          <w:color w:val="000000" w:themeColor="text1"/>
          <w:sz w:val="24"/>
          <w:szCs w:val="24"/>
          <w:rtl/>
        </w:rPr>
        <w:t>توماسو،</w:t>
      </w:r>
      <w:r w:rsidRPr="00FA759C">
        <w:rPr>
          <w:rFonts w:cs="B Lotus"/>
          <w:color w:val="000000" w:themeColor="text1"/>
          <w:sz w:val="24"/>
          <w:szCs w:val="24"/>
          <w:rtl/>
        </w:rPr>
        <w:t xml:space="preserve"> 1998؛ </w:t>
      </w:r>
      <w:r w:rsidRPr="00FA759C">
        <w:rPr>
          <w:rFonts w:cs="B Lotus" w:hint="eastAsia"/>
          <w:color w:val="000000" w:themeColor="text1"/>
          <w:sz w:val="24"/>
          <w:szCs w:val="24"/>
          <w:rtl/>
        </w:rPr>
        <w:t>قادر</w:t>
      </w:r>
      <w:r w:rsidRPr="00FA759C">
        <w:rPr>
          <w:rFonts w:cs="B Lotus" w:hint="cs"/>
          <w:color w:val="000000" w:themeColor="text1"/>
          <w:sz w:val="24"/>
          <w:szCs w:val="24"/>
          <w:rtl/>
        </w:rPr>
        <w:t>ی</w:t>
      </w:r>
      <w:r w:rsidRPr="00FA759C">
        <w:rPr>
          <w:rFonts w:cs="B Lotus"/>
          <w:color w:val="000000" w:themeColor="text1"/>
          <w:sz w:val="24"/>
          <w:szCs w:val="24"/>
          <w:rtl/>
        </w:rPr>
        <w:t xml:space="preserve"> </w:t>
      </w:r>
      <w:r w:rsidRPr="00FA759C">
        <w:rPr>
          <w:rFonts w:cs="B Lotus" w:hint="eastAsia"/>
          <w:color w:val="000000" w:themeColor="text1"/>
          <w:sz w:val="24"/>
          <w:szCs w:val="24"/>
          <w:rtl/>
        </w:rPr>
        <w:t>و</w:t>
      </w:r>
      <w:r w:rsidRPr="00FA759C">
        <w:rPr>
          <w:rFonts w:cs="B Lotus"/>
          <w:color w:val="000000" w:themeColor="text1"/>
          <w:sz w:val="24"/>
          <w:szCs w:val="24"/>
          <w:rtl/>
        </w:rPr>
        <w:t xml:space="preserve"> </w:t>
      </w:r>
      <w:r w:rsidRPr="00FA759C">
        <w:rPr>
          <w:rFonts w:cs="B Lotus" w:hint="eastAsia"/>
          <w:color w:val="000000" w:themeColor="text1"/>
          <w:sz w:val="24"/>
          <w:szCs w:val="24"/>
          <w:rtl/>
        </w:rPr>
        <w:t>همکاران،</w:t>
      </w:r>
      <w:r w:rsidRPr="00FA759C">
        <w:rPr>
          <w:rFonts w:cs="B Lotus"/>
          <w:color w:val="000000" w:themeColor="text1"/>
          <w:sz w:val="24"/>
          <w:szCs w:val="24"/>
          <w:rtl/>
        </w:rPr>
        <w:t xml:space="preserve"> 2001)</w:t>
      </w:r>
      <w:r w:rsidRPr="00FA759C">
        <w:rPr>
          <w:rFonts w:cs="B Lotus"/>
          <w:color w:val="000000" w:themeColor="text1"/>
          <w:sz w:val="24"/>
          <w:szCs w:val="24"/>
        </w:rPr>
        <w:t>.</w:t>
      </w:r>
    </w:p>
    <w:p w14:paraId="0D1503B8" w14:textId="77777777" w:rsidR="00FA759C" w:rsidRDefault="00FA759C" w:rsidP="00FA759C">
      <w:pPr>
        <w:bidi/>
        <w:spacing w:line="360" w:lineRule="auto"/>
        <w:jc w:val="center"/>
        <w:rPr>
          <w:rFonts w:ascii="Arial" w:hAnsi="Arial" w:cs="B Nazanin"/>
          <w:color w:val="000000" w:themeColor="text1"/>
          <w:sz w:val="24"/>
          <w:szCs w:val="24"/>
          <w:rtl/>
        </w:rPr>
      </w:pPr>
      <w:r w:rsidRPr="00C81C90">
        <w:rPr>
          <w:rFonts w:cs="Arial"/>
          <w:noProof/>
          <w:color w:val="000000" w:themeColor="text1"/>
          <w:lang w:bidi="fa-IR"/>
        </w:rPr>
        <w:drawing>
          <wp:inline distT="0" distB="0" distL="0" distR="0" wp14:anchorId="77DACFB6" wp14:editId="576029DA">
            <wp:extent cx="3604260" cy="2547476"/>
            <wp:effectExtent l="0" t="0" r="0" b="5715"/>
            <wp:docPr id="9" name="Picture 9" descr="C:\Users\Lenovo\Desktop\111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1111111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08380" cy="2550388"/>
                    </a:xfrm>
                    <a:prstGeom prst="rect">
                      <a:avLst/>
                    </a:prstGeom>
                    <a:noFill/>
                    <a:ln>
                      <a:noFill/>
                    </a:ln>
                  </pic:spPr>
                </pic:pic>
              </a:graphicData>
            </a:graphic>
          </wp:inline>
        </w:drawing>
      </w:r>
      <w:r w:rsidRPr="00C81C90">
        <w:rPr>
          <w:noProof/>
          <w:color w:val="000000" w:themeColor="text1"/>
          <w:lang w:bidi="fa-IR"/>
        </w:rPr>
        <w:drawing>
          <wp:inline distT="0" distB="0" distL="0" distR="0" wp14:anchorId="05ECBC83" wp14:editId="71EB1507">
            <wp:extent cx="3473356" cy="2506980"/>
            <wp:effectExtent l="0" t="0" r="0" b="7620"/>
            <wp:docPr id="16" name="Picture 16" descr="C:\Users\Lenovo\Desktop\0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esktop\00000.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88591" cy="2517976"/>
                    </a:xfrm>
                    <a:prstGeom prst="rect">
                      <a:avLst/>
                    </a:prstGeom>
                    <a:noFill/>
                    <a:ln>
                      <a:noFill/>
                    </a:ln>
                  </pic:spPr>
                </pic:pic>
              </a:graphicData>
            </a:graphic>
          </wp:inline>
        </w:drawing>
      </w:r>
    </w:p>
    <w:p w14:paraId="217127EA" w14:textId="62928FB2" w:rsidR="00FA759C" w:rsidRPr="00FD54F8" w:rsidRDefault="00FA759C" w:rsidP="00FD54F8">
      <w:pPr>
        <w:bidi/>
        <w:spacing w:line="360" w:lineRule="auto"/>
        <w:jc w:val="center"/>
        <w:rPr>
          <w:rFonts w:ascii="Arial" w:hAnsi="Arial" w:cs="B Nazanin"/>
          <w:color w:val="000000" w:themeColor="text1"/>
          <w:sz w:val="24"/>
          <w:szCs w:val="24"/>
          <w:rtl/>
        </w:rPr>
      </w:pPr>
      <w:r w:rsidRPr="00FA759C">
        <w:rPr>
          <w:rFonts w:ascii="B Zar,Bold" w:cs="B Lotus" w:hint="eastAsia"/>
          <w:sz w:val="24"/>
          <w:szCs w:val="24"/>
          <w:rtl/>
        </w:rPr>
        <w:t>شکل</w:t>
      </w:r>
      <w:r w:rsidRPr="00FA759C">
        <w:rPr>
          <w:rFonts w:ascii="B Zar,Bold" w:cs="B Lotus"/>
          <w:sz w:val="24"/>
          <w:szCs w:val="24"/>
          <w:rtl/>
        </w:rPr>
        <w:t xml:space="preserve"> 1- </w:t>
      </w:r>
      <w:r w:rsidRPr="00FA759C">
        <w:rPr>
          <w:rFonts w:ascii="B Zar,Bold" w:cs="B Lotus" w:hint="eastAsia"/>
          <w:sz w:val="24"/>
          <w:szCs w:val="24"/>
          <w:rtl/>
        </w:rPr>
        <w:t>موقع</w:t>
      </w:r>
      <w:r w:rsidRPr="00FA759C">
        <w:rPr>
          <w:rFonts w:ascii="B Zar,Bold" w:cs="B Lotus" w:hint="cs"/>
          <w:sz w:val="24"/>
          <w:szCs w:val="24"/>
          <w:rtl/>
        </w:rPr>
        <w:t>ی</w:t>
      </w:r>
      <w:r w:rsidRPr="00FA759C">
        <w:rPr>
          <w:rFonts w:ascii="B Zar,Bold" w:cs="B Lotus" w:hint="eastAsia"/>
          <w:sz w:val="24"/>
          <w:szCs w:val="24"/>
          <w:rtl/>
        </w:rPr>
        <w:t>ت</w:t>
      </w:r>
      <w:r w:rsidRPr="00FA759C">
        <w:rPr>
          <w:rFonts w:ascii="B Zar,Bold" w:cs="B Lotus"/>
          <w:sz w:val="24"/>
          <w:szCs w:val="24"/>
        </w:rPr>
        <w:t xml:space="preserve"> </w:t>
      </w:r>
      <w:r w:rsidRPr="00FA759C">
        <w:rPr>
          <w:rFonts w:ascii="B Zar,Bold" w:cs="B Lotus" w:hint="eastAsia"/>
          <w:sz w:val="24"/>
          <w:szCs w:val="24"/>
          <w:rtl/>
        </w:rPr>
        <w:t>جغراف</w:t>
      </w:r>
      <w:r w:rsidRPr="00FA759C">
        <w:rPr>
          <w:rFonts w:ascii="B Zar,Bold" w:cs="B Lotus" w:hint="cs"/>
          <w:sz w:val="24"/>
          <w:szCs w:val="24"/>
          <w:rtl/>
        </w:rPr>
        <w:t>ی</w:t>
      </w:r>
      <w:r w:rsidRPr="00FA759C">
        <w:rPr>
          <w:rFonts w:ascii="B Zar,Bold" w:cs="B Lotus" w:hint="eastAsia"/>
          <w:sz w:val="24"/>
          <w:szCs w:val="24"/>
          <w:rtl/>
        </w:rPr>
        <w:t>ا</w:t>
      </w:r>
      <w:r w:rsidRPr="00FA759C">
        <w:rPr>
          <w:rFonts w:ascii="B Zar,Bold" w:cs="B Lotus" w:hint="cs"/>
          <w:sz w:val="24"/>
          <w:szCs w:val="24"/>
          <w:rtl/>
        </w:rPr>
        <w:t>یی</w:t>
      </w:r>
      <w:r w:rsidRPr="00FA759C">
        <w:rPr>
          <w:rFonts w:ascii="B Zar,Bold" w:cs="B Lotus"/>
          <w:sz w:val="24"/>
          <w:szCs w:val="24"/>
          <w:rtl/>
          <w:lang w:bidi="fa-IR"/>
        </w:rPr>
        <w:t xml:space="preserve"> </w:t>
      </w:r>
      <w:r w:rsidRPr="00FA759C">
        <w:rPr>
          <w:rFonts w:ascii="B Zar,Bold" w:cs="B Lotus" w:hint="eastAsia"/>
          <w:sz w:val="24"/>
          <w:szCs w:val="24"/>
          <w:rtl/>
          <w:lang w:bidi="fa-IR"/>
        </w:rPr>
        <w:t>نبکاها</w:t>
      </w:r>
      <w:r w:rsidRPr="00FA759C">
        <w:rPr>
          <w:rFonts w:ascii="B Zar,Bold" w:cs="B Lotus"/>
          <w:sz w:val="24"/>
          <w:szCs w:val="24"/>
          <w:rtl/>
          <w:lang w:bidi="fa-IR"/>
        </w:rPr>
        <w:t xml:space="preserve"> </w:t>
      </w:r>
      <w:r w:rsidRPr="00FA759C">
        <w:rPr>
          <w:rFonts w:ascii="B Zar,Bold" w:cs="B Lotus" w:hint="eastAsia"/>
          <w:sz w:val="24"/>
          <w:szCs w:val="24"/>
          <w:rtl/>
          <w:lang w:bidi="fa-IR"/>
        </w:rPr>
        <w:t>و</w:t>
      </w:r>
      <w:r w:rsidRPr="00FA759C">
        <w:rPr>
          <w:rFonts w:ascii="B Zar,Bold" w:cs="B Lotus"/>
          <w:sz w:val="24"/>
          <w:szCs w:val="24"/>
          <w:rtl/>
          <w:lang w:bidi="fa-IR"/>
        </w:rPr>
        <w:t xml:space="preserve"> </w:t>
      </w:r>
      <w:r w:rsidRPr="00FA759C">
        <w:rPr>
          <w:rFonts w:ascii="B Zar,Bold" w:cs="B Lotus" w:hint="eastAsia"/>
          <w:sz w:val="24"/>
          <w:szCs w:val="24"/>
          <w:rtl/>
          <w:lang w:bidi="fa-IR"/>
        </w:rPr>
        <w:t>چاه</w:t>
      </w:r>
      <w:r w:rsidRPr="00FA759C">
        <w:rPr>
          <w:rFonts w:ascii="B Zar,Bold" w:cs="B Lotus"/>
          <w:sz w:val="24"/>
          <w:szCs w:val="24"/>
          <w:rtl/>
          <w:lang w:bidi="fa-IR"/>
        </w:rPr>
        <w:t xml:space="preserve"> </w:t>
      </w:r>
      <w:r w:rsidRPr="00FA759C">
        <w:rPr>
          <w:rFonts w:ascii="B Zar,Bold" w:cs="B Lotus" w:hint="eastAsia"/>
          <w:sz w:val="24"/>
          <w:szCs w:val="24"/>
          <w:rtl/>
          <w:lang w:bidi="fa-IR"/>
        </w:rPr>
        <w:t>ها</w:t>
      </w:r>
      <w:r w:rsidRPr="00FA759C">
        <w:rPr>
          <w:rFonts w:ascii="B Zar,Bold" w:cs="B Lotus" w:hint="cs"/>
          <w:sz w:val="24"/>
          <w:szCs w:val="24"/>
          <w:rtl/>
          <w:lang w:bidi="fa-IR"/>
        </w:rPr>
        <w:t>ی</w:t>
      </w:r>
      <w:r w:rsidRPr="00FA759C">
        <w:rPr>
          <w:rFonts w:ascii="B Zar,Bold" w:cs="B Lotus"/>
          <w:sz w:val="24"/>
          <w:szCs w:val="24"/>
          <w:rtl/>
          <w:lang w:bidi="fa-IR"/>
        </w:rPr>
        <w:t xml:space="preserve"> </w:t>
      </w:r>
      <w:r w:rsidRPr="00FA759C">
        <w:rPr>
          <w:rFonts w:ascii="B Zar,Bold" w:cs="B Lotus" w:hint="eastAsia"/>
          <w:sz w:val="24"/>
          <w:szCs w:val="24"/>
          <w:rtl/>
          <w:lang w:bidi="fa-IR"/>
        </w:rPr>
        <w:t>پ</w:t>
      </w:r>
      <w:r w:rsidRPr="00FA759C">
        <w:rPr>
          <w:rFonts w:ascii="B Zar,Bold" w:cs="B Lotus" w:hint="cs"/>
          <w:sz w:val="24"/>
          <w:szCs w:val="24"/>
          <w:rtl/>
          <w:lang w:bidi="fa-IR"/>
        </w:rPr>
        <w:t>ی</w:t>
      </w:r>
      <w:r w:rsidRPr="00FA759C">
        <w:rPr>
          <w:rFonts w:ascii="B Zar,Bold" w:cs="B Lotus" w:hint="eastAsia"/>
          <w:sz w:val="24"/>
          <w:szCs w:val="24"/>
          <w:rtl/>
          <w:lang w:bidi="fa-IR"/>
        </w:rPr>
        <w:t>زومتر</w:t>
      </w:r>
      <w:r w:rsidRPr="00FA759C">
        <w:rPr>
          <w:rFonts w:ascii="B Zar,Bold" w:cs="B Lotus" w:hint="cs"/>
          <w:sz w:val="24"/>
          <w:szCs w:val="24"/>
          <w:rtl/>
          <w:lang w:bidi="fa-IR"/>
        </w:rPr>
        <w:t>ی</w:t>
      </w:r>
      <w:r w:rsidRPr="00FA759C">
        <w:rPr>
          <w:rFonts w:ascii="B Zar,Bold" w:cs="B Lotus"/>
          <w:sz w:val="24"/>
          <w:szCs w:val="24"/>
        </w:rPr>
        <w:t xml:space="preserve"> </w:t>
      </w:r>
      <w:r w:rsidRPr="00FA759C">
        <w:rPr>
          <w:rFonts w:ascii="B Zar,Bold" w:cs="B Lotus" w:hint="eastAsia"/>
          <w:sz w:val="24"/>
          <w:szCs w:val="24"/>
          <w:rtl/>
        </w:rPr>
        <w:t>هرات</w:t>
      </w:r>
      <w:r w:rsidRPr="00FA759C">
        <w:rPr>
          <w:rFonts w:ascii="B Zar,Bold" w:cs="B Lotus"/>
          <w:sz w:val="24"/>
          <w:szCs w:val="24"/>
        </w:rPr>
        <w:t xml:space="preserve"> </w:t>
      </w:r>
      <w:r w:rsidRPr="00FA759C">
        <w:rPr>
          <w:rFonts w:ascii="B Zar,Bold" w:cs="B Lotus" w:hint="eastAsia"/>
          <w:sz w:val="24"/>
          <w:szCs w:val="24"/>
          <w:rtl/>
        </w:rPr>
        <w:t>شهرستان</w:t>
      </w:r>
      <w:r w:rsidRPr="00FA759C">
        <w:rPr>
          <w:rFonts w:ascii="B Zar,Bold" w:cs="B Lotus"/>
          <w:sz w:val="24"/>
          <w:szCs w:val="24"/>
        </w:rPr>
        <w:t xml:space="preserve"> </w:t>
      </w:r>
      <w:r w:rsidRPr="00FA759C">
        <w:rPr>
          <w:rFonts w:ascii="B Zar,Bold" w:cs="B Lotus" w:hint="eastAsia"/>
          <w:sz w:val="24"/>
          <w:szCs w:val="24"/>
          <w:rtl/>
        </w:rPr>
        <w:t>خاتم،</w:t>
      </w:r>
      <w:r w:rsidRPr="00FA759C">
        <w:rPr>
          <w:rFonts w:ascii="B Zar,Bold" w:cs="B Lotus"/>
          <w:sz w:val="24"/>
          <w:szCs w:val="24"/>
        </w:rPr>
        <w:t xml:space="preserve"> </w:t>
      </w:r>
      <w:r w:rsidRPr="00FA759C">
        <w:rPr>
          <w:rFonts w:ascii="B Zar,Bold" w:cs="B Lotus" w:hint="eastAsia"/>
          <w:sz w:val="24"/>
          <w:szCs w:val="24"/>
          <w:rtl/>
        </w:rPr>
        <w:t>استان</w:t>
      </w:r>
      <w:r w:rsidRPr="00FA759C">
        <w:rPr>
          <w:rFonts w:ascii="B Zar,Bold" w:cs="B Lotus"/>
          <w:sz w:val="24"/>
          <w:szCs w:val="24"/>
        </w:rPr>
        <w:t xml:space="preserve"> </w:t>
      </w:r>
      <w:r w:rsidRPr="00FA759C">
        <w:rPr>
          <w:rFonts w:ascii="B Zar,Bold" w:cs="B Lotus" w:hint="cs"/>
          <w:sz w:val="24"/>
          <w:szCs w:val="24"/>
          <w:rtl/>
        </w:rPr>
        <w:t>ی</w:t>
      </w:r>
      <w:r w:rsidRPr="00FA759C">
        <w:rPr>
          <w:rFonts w:ascii="B Zar,Bold" w:cs="B Lotus" w:hint="eastAsia"/>
          <w:sz w:val="24"/>
          <w:szCs w:val="24"/>
          <w:rtl/>
        </w:rPr>
        <w:t>زد</w:t>
      </w:r>
    </w:p>
    <w:p w14:paraId="46900B77" w14:textId="77777777" w:rsidR="00393D77" w:rsidRDefault="00393D77" w:rsidP="00393D77">
      <w:pPr>
        <w:bidi/>
        <w:rPr>
          <w:b/>
          <w:bCs/>
          <w:rtl/>
        </w:rPr>
      </w:pPr>
    </w:p>
    <w:p w14:paraId="1F14A2AF" w14:textId="7B50A611" w:rsidR="00393D77" w:rsidRPr="00DE6D0E" w:rsidRDefault="00393D77" w:rsidP="00393D77">
      <w:pPr>
        <w:bidi/>
        <w:rPr>
          <w:rFonts w:cs="B Lotus"/>
          <w:b/>
          <w:bCs/>
          <w:sz w:val="24"/>
          <w:szCs w:val="24"/>
          <w:rtl/>
        </w:rPr>
      </w:pPr>
      <w:r w:rsidRPr="00DE6D0E">
        <w:rPr>
          <w:rFonts w:cs="B Lotus" w:hint="cs"/>
          <w:b/>
          <w:bCs/>
          <w:sz w:val="24"/>
          <w:szCs w:val="24"/>
          <w:rtl/>
        </w:rPr>
        <w:t xml:space="preserve">3-2- روش </w:t>
      </w:r>
      <w:r w:rsidR="00106E09" w:rsidRPr="00DE6D0E">
        <w:rPr>
          <w:rFonts w:cs="B Lotus" w:hint="cs"/>
          <w:b/>
          <w:bCs/>
          <w:sz w:val="24"/>
          <w:szCs w:val="24"/>
          <w:rtl/>
        </w:rPr>
        <w:t>پژوهش</w:t>
      </w:r>
    </w:p>
    <w:p w14:paraId="04F7BC5D" w14:textId="77777777" w:rsidR="00FA759C" w:rsidRPr="00DE6D0E" w:rsidRDefault="00FA759C" w:rsidP="00FA759C">
      <w:pPr>
        <w:bidi/>
        <w:spacing w:after="0" w:line="240" w:lineRule="auto"/>
        <w:jc w:val="both"/>
        <w:rPr>
          <w:rFonts w:ascii="Arial" w:hAnsi="Arial" w:cs="B Lotus"/>
          <w:b/>
          <w:bCs/>
          <w:color w:val="000000" w:themeColor="text1"/>
          <w:sz w:val="24"/>
          <w:szCs w:val="24"/>
          <w:rtl/>
          <w:lang w:bidi="fa-IR"/>
        </w:rPr>
      </w:pPr>
      <w:r w:rsidRPr="00DE6D0E">
        <w:rPr>
          <w:rFonts w:cs="B Lotus"/>
          <w:color w:val="000000" w:themeColor="text1"/>
          <w:sz w:val="24"/>
          <w:szCs w:val="24"/>
          <w:rtl/>
        </w:rPr>
        <w:t>پژوهش حاضر از نظر هدف، کاربرد</w:t>
      </w:r>
      <w:r w:rsidRPr="00DE6D0E">
        <w:rPr>
          <w:rFonts w:cs="B Lotus" w:hint="cs"/>
          <w:color w:val="000000" w:themeColor="text1"/>
          <w:sz w:val="24"/>
          <w:szCs w:val="24"/>
          <w:rtl/>
        </w:rPr>
        <w:t>ی</w:t>
      </w:r>
      <w:r w:rsidRPr="00DE6D0E">
        <w:rPr>
          <w:rFonts w:cs="B Lotus"/>
          <w:color w:val="000000" w:themeColor="text1"/>
          <w:sz w:val="24"/>
          <w:szCs w:val="24"/>
          <w:rtl/>
        </w:rPr>
        <w:t xml:space="preserve"> و از نظر روش‌شناس</w:t>
      </w:r>
      <w:r w:rsidRPr="00DE6D0E">
        <w:rPr>
          <w:rFonts w:cs="B Lotus" w:hint="cs"/>
          <w:color w:val="000000" w:themeColor="text1"/>
          <w:sz w:val="24"/>
          <w:szCs w:val="24"/>
          <w:rtl/>
        </w:rPr>
        <w:t>ی</w:t>
      </w:r>
      <w:r w:rsidRPr="00DE6D0E">
        <w:rPr>
          <w:rFonts w:cs="B Lotus"/>
          <w:color w:val="000000" w:themeColor="text1"/>
          <w:sz w:val="24"/>
          <w:szCs w:val="24"/>
          <w:rtl/>
        </w:rPr>
        <w:t xml:space="preserve"> مبتن</w:t>
      </w:r>
      <w:r w:rsidRPr="00DE6D0E">
        <w:rPr>
          <w:rFonts w:cs="B Lotus" w:hint="cs"/>
          <w:color w:val="000000" w:themeColor="text1"/>
          <w:sz w:val="24"/>
          <w:szCs w:val="24"/>
          <w:rtl/>
        </w:rPr>
        <w:t>ی</w:t>
      </w:r>
      <w:r w:rsidRPr="00DE6D0E">
        <w:rPr>
          <w:rFonts w:cs="B Lotus"/>
          <w:color w:val="000000" w:themeColor="text1"/>
          <w:sz w:val="24"/>
          <w:szCs w:val="24"/>
          <w:rtl/>
        </w:rPr>
        <w:t xml:space="preserve"> بر ترک</w:t>
      </w:r>
      <w:r w:rsidRPr="00DE6D0E">
        <w:rPr>
          <w:rFonts w:cs="B Lotus" w:hint="cs"/>
          <w:color w:val="000000" w:themeColor="text1"/>
          <w:sz w:val="24"/>
          <w:szCs w:val="24"/>
          <w:rtl/>
        </w:rPr>
        <w:t>ی</w:t>
      </w:r>
      <w:r w:rsidRPr="00DE6D0E">
        <w:rPr>
          <w:rFonts w:cs="B Lotus" w:hint="eastAsia"/>
          <w:color w:val="000000" w:themeColor="text1"/>
          <w:sz w:val="24"/>
          <w:szCs w:val="24"/>
          <w:rtl/>
        </w:rPr>
        <w:t>ب</w:t>
      </w:r>
      <w:r w:rsidRPr="00DE6D0E">
        <w:rPr>
          <w:rFonts w:cs="B Lotus" w:hint="cs"/>
          <w:color w:val="000000" w:themeColor="text1"/>
          <w:sz w:val="24"/>
          <w:szCs w:val="24"/>
          <w:rtl/>
        </w:rPr>
        <w:t>ی</w:t>
      </w:r>
      <w:r w:rsidRPr="00DE6D0E">
        <w:rPr>
          <w:rFonts w:cs="B Lotus"/>
          <w:color w:val="000000" w:themeColor="text1"/>
          <w:sz w:val="24"/>
          <w:szCs w:val="24"/>
          <w:rtl/>
        </w:rPr>
        <w:t xml:space="preserve"> </w:t>
      </w:r>
      <w:r w:rsidRPr="00DE6D0E">
        <w:rPr>
          <w:rFonts w:cs="B Lotus" w:hint="eastAsia"/>
          <w:color w:val="000000" w:themeColor="text1"/>
          <w:sz w:val="24"/>
          <w:szCs w:val="24"/>
          <w:rtl/>
        </w:rPr>
        <w:t>از</w:t>
      </w:r>
      <w:r w:rsidRPr="00DE6D0E">
        <w:rPr>
          <w:rFonts w:cs="B Lotus"/>
          <w:color w:val="000000" w:themeColor="text1"/>
          <w:sz w:val="24"/>
          <w:szCs w:val="24"/>
          <w:rtl/>
        </w:rPr>
        <w:t xml:space="preserve"> </w:t>
      </w:r>
      <w:r w:rsidRPr="00DE6D0E">
        <w:rPr>
          <w:rFonts w:cs="B Lotus" w:hint="eastAsia"/>
          <w:color w:val="000000" w:themeColor="text1"/>
          <w:sz w:val="24"/>
          <w:szCs w:val="24"/>
          <w:rtl/>
        </w:rPr>
        <w:t>مطالعات</w:t>
      </w:r>
      <w:r w:rsidRPr="00DE6D0E">
        <w:rPr>
          <w:rFonts w:cs="B Lotus"/>
          <w:color w:val="000000" w:themeColor="text1"/>
          <w:sz w:val="24"/>
          <w:szCs w:val="24"/>
          <w:rtl/>
        </w:rPr>
        <w:t xml:space="preserve"> </w:t>
      </w:r>
      <w:r w:rsidRPr="00DE6D0E">
        <w:rPr>
          <w:rFonts w:cs="B Lotus" w:hint="eastAsia"/>
          <w:color w:val="000000" w:themeColor="text1"/>
          <w:sz w:val="24"/>
          <w:szCs w:val="24"/>
          <w:rtl/>
        </w:rPr>
        <w:t>م</w:t>
      </w:r>
      <w:r w:rsidRPr="00DE6D0E">
        <w:rPr>
          <w:rFonts w:cs="B Lotus" w:hint="cs"/>
          <w:color w:val="000000" w:themeColor="text1"/>
          <w:sz w:val="24"/>
          <w:szCs w:val="24"/>
          <w:rtl/>
        </w:rPr>
        <w:t>ی</w:t>
      </w:r>
      <w:r w:rsidRPr="00DE6D0E">
        <w:rPr>
          <w:rFonts w:cs="B Lotus" w:hint="eastAsia"/>
          <w:color w:val="000000" w:themeColor="text1"/>
          <w:sz w:val="24"/>
          <w:szCs w:val="24"/>
          <w:rtl/>
        </w:rPr>
        <w:t>دان</w:t>
      </w:r>
      <w:r w:rsidRPr="00DE6D0E">
        <w:rPr>
          <w:rFonts w:cs="B Lotus" w:hint="cs"/>
          <w:color w:val="000000" w:themeColor="text1"/>
          <w:sz w:val="24"/>
          <w:szCs w:val="24"/>
          <w:rtl/>
        </w:rPr>
        <w:t>ی</w:t>
      </w:r>
      <w:r w:rsidRPr="00DE6D0E">
        <w:rPr>
          <w:rFonts w:cs="B Lotus" w:hint="eastAsia"/>
          <w:color w:val="000000" w:themeColor="text1"/>
          <w:sz w:val="24"/>
          <w:szCs w:val="24"/>
          <w:rtl/>
        </w:rPr>
        <w:t>،</w:t>
      </w:r>
      <w:r w:rsidRPr="00DE6D0E">
        <w:rPr>
          <w:rFonts w:cs="B Lotus"/>
          <w:color w:val="000000" w:themeColor="text1"/>
          <w:sz w:val="24"/>
          <w:szCs w:val="24"/>
          <w:rtl/>
        </w:rPr>
        <w:t xml:space="preserve"> </w:t>
      </w:r>
      <w:r w:rsidRPr="00DE6D0E">
        <w:rPr>
          <w:rFonts w:cs="B Lotus" w:hint="eastAsia"/>
          <w:color w:val="000000" w:themeColor="text1"/>
          <w:sz w:val="24"/>
          <w:szCs w:val="24"/>
          <w:rtl/>
        </w:rPr>
        <w:t>آزما</w:t>
      </w:r>
      <w:r w:rsidRPr="00DE6D0E">
        <w:rPr>
          <w:rFonts w:cs="B Lotus" w:hint="cs"/>
          <w:color w:val="000000" w:themeColor="text1"/>
          <w:sz w:val="24"/>
          <w:szCs w:val="24"/>
          <w:rtl/>
        </w:rPr>
        <w:t>ی</w:t>
      </w:r>
      <w:r w:rsidRPr="00DE6D0E">
        <w:rPr>
          <w:rFonts w:cs="B Lotus" w:hint="eastAsia"/>
          <w:color w:val="000000" w:themeColor="text1"/>
          <w:sz w:val="24"/>
          <w:szCs w:val="24"/>
          <w:rtl/>
        </w:rPr>
        <w:t>شگاه</w:t>
      </w:r>
      <w:r w:rsidRPr="00DE6D0E">
        <w:rPr>
          <w:rFonts w:cs="B Lotus" w:hint="cs"/>
          <w:color w:val="000000" w:themeColor="text1"/>
          <w:sz w:val="24"/>
          <w:szCs w:val="24"/>
          <w:rtl/>
        </w:rPr>
        <w:t>ی</w:t>
      </w:r>
      <w:r w:rsidRPr="00DE6D0E">
        <w:rPr>
          <w:rFonts w:cs="B Lotus"/>
          <w:color w:val="000000" w:themeColor="text1"/>
          <w:sz w:val="24"/>
          <w:szCs w:val="24"/>
          <w:rtl/>
        </w:rPr>
        <w:t xml:space="preserve"> </w:t>
      </w:r>
      <w:r w:rsidRPr="00DE6D0E">
        <w:rPr>
          <w:rFonts w:cs="B Lotus" w:hint="eastAsia"/>
          <w:color w:val="000000" w:themeColor="text1"/>
          <w:sz w:val="24"/>
          <w:szCs w:val="24"/>
          <w:rtl/>
        </w:rPr>
        <w:t>و</w:t>
      </w:r>
      <w:r w:rsidRPr="00DE6D0E">
        <w:rPr>
          <w:rFonts w:cs="B Lotus"/>
          <w:color w:val="000000" w:themeColor="text1"/>
          <w:sz w:val="24"/>
          <w:szCs w:val="24"/>
          <w:rtl/>
        </w:rPr>
        <w:t xml:space="preserve"> </w:t>
      </w:r>
      <w:r w:rsidRPr="00DE6D0E">
        <w:rPr>
          <w:rFonts w:cs="B Lotus" w:hint="eastAsia"/>
          <w:color w:val="000000" w:themeColor="text1"/>
          <w:sz w:val="24"/>
          <w:szCs w:val="24"/>
          <w:rtl/>
        </w:rPr>
        <w:t>تحل</w:t>
      </w:r>
      <w:r w:rsidRPr="00DE6D0E">
        <w:rPr>
          <w:rFonts w:cs="B Lotus" w:hint="cs"/>
          <w:color w:val="000000" w:themeColor="text1"/>
          <w:sz w:val="24"/>
          <w:szCs w:val="24"/>
          <w:rtl/>
        </w:rPr>
        <w:t>ی</w:t>
      </w:r>
      <w:r w:rsidRPr="00DE6D0E">
        <w:rPr>
          <w:rFonts w:cs="B Lotus" w:hint="eastAsia"/>
          <w:color w:val="000000" w:themeColor="text1"/>
          <w:sz w:val="24"/>
          <w:szCs w:val="24"/>
          <w:rtl/>
        </w:rPr>
        <w:t>ل‌ها</w:t>
      </w:r>
      <w:r w:rsidRPr="00DE6D0E">
        <w:rPr>
          <w:rFonts w:cs="B Lotus" w:hint="cs"/>
          <w:color w:val="000000" w:themeColor="text1"/>
          <w:sz w:val="24"/>
          <w:szCs w:val="24"/>
          <w:rtl/>
        </w:rPr>
        <w:t>ی</w:t>
      </w:r>
      <w:r w:rsidRPr="00DE6D0E">
        <w:rPr>
          <w:rFonts w:cs="B Lotus"/>
          <w:color w:val="000000" w:themeColor="text1"/>
          <w:sz w:val="24"/>
          <w:szCs w:val="24"/>
          <w:rtl/>
        </w:rPr>
        <w:t xml:space="preserve"> </w:t>
      </w:r>
      <w:r w:rsidRPr="00DE6D0E">
        <w:rPr>
          <w:rFonts w:cs="B Lotus" w:hint="eastAsia"/>
          <w:color w:val="000000" w:themeColor="text1"/>
          <w:sz w:val="24"/>
          <w:szCs w:val="24"/>
          <w:rtl/>
        </w:rPr>
        <w:t>آمار</w:t>
      </w:r>
      <w:r w:rsidRPr="00DE6D0E">
        <w:rPr>
          <w:rFonts w:cs="B Lotus" w:hint="cs"/>
          <w:color w:val="000000" w:themeColor="text1"/>
          <w:sz w:val="24"/>
          <w:szCs w:val="24"/>
          <w:rtl/>
        </w:rPr>
        <w:t>ی</w:t>
      </w:r>
      <w:r w:rsidRPr="00DE6D0E">
        <w:rPr>
          <w:rFonts w:cs="B Lotus"/>
          <w:color w:val="000000" w:themeColor="text1"/>
          <w:sz w:val="24"/>
          <w:szCs w:val="24"/>
          <w:rtl/>
        </w:rPr>
        <w:t xml:space="preserve"> </w:t>
      </w:r>
      <w:r w:rsidRPr="00DE6D0E">
        <w:rPr>
          <w:rFonts w:cs="B Lotus" w:hint="eastAsia"/>
          <w:color w:val="000000" w:themeColor="text1"/>
          <w:sz w:val="24"/>
          <w:szCs w:val="24"/>
          <w:rtl/>
        </w:rPr>
        <w:t>و</w:t>
      </w:r>
      <w:r w:rsidRPr="00DE6D0E">
        <w:rPr>
          <w:rFonts w:cs="B Lotus"/>
          <w:color w:val="000000" w:themeColor="text1"/>
          <w:sz w:val="24"/>
          <w:szCs w:val="24"/>
          <w:rtl/>
        </w:rPr>
        <w:t xml:space="preserve"> </w:t>
      </w:r>
      <w:r w:rsidRPr="00DE6D0E">
        <w:rPr>
          <w:rFonts w:cs="B Lotus" w:hint="eastAsia"/>
          <w:color w:val="000000" w:themeColor="text1"/>
          <w:sz w:val="24"/>
          <w:szCs w:val="24"/>
          <w:rtl/>
        </w:rPr>
        <w:t>مکان</w:t>
      </w:r>
      <w:r w:rsidRPr="00DE6D0E">
        <w:rPr>
          <w:rFonts w:cs="B Lotus" w:hint="cs"/>
          <w:color w:val="000000" w:themeColor="text1"/>
          <w:sz w:val="24"/>
          <w:szCs w:val="24"/>
          <w:rtl/>
        </w:rPr>
        <w:t>ی</w:t>
      </w:r>
      <w:r w:rsidRPr="00DE6D0E">
        <w:rPr>
          <w:rFonts w:cs="B Lotus"/>
          <w:color w:val="000000" w:themeColor="text1"/>
          <w:sz w:val="24"/>
          <w:szCs w:val="24"/>
          <w:rtl/>
        </w:rPr>
        <w:t xml:space="preserve"> </w:t>
      </w:r>
      <w:r w:rsidRPr="00DE6D0E">
        <w:rPr>
          <w:rFonts w:cs="B Lotus" w:hint="eastAsia"/>
          <w:color w:val="000000" w:themeColor="text1"/>
          <w:sz w:val="24"/>
          <w:szCs w:val="24"/>
          <w:rtl/>
        </w:rPr>
        <w:t>است</w:t>
      </w:r>
      <w:r w:rsidRPr="00DE6D0E">
        <w:rPr>
          <w:rFonts w:cs="B Lotus"/>
          <w:color w:val="000000" w:themeColor="text1"/>
          <w:sz w:val="24"/>
          <w:szCs w:val="24"/>
          <w:rtl/>
        </w:rPr>
        <w:t xml:space="preserve">. </w:t>
      </w:r>
      <w:r w:rsidRPr="00DE6D0E">
        <w:rPr>
          <w:rFonts w:cs="B Lotus" w:hint="eastAsia"/>
          <w:color w:val="000000" w:themeColor="text1"/>
          <w:sz w:val="24"/>
          <w:szCs w:val="24"/>
          <w:rtl/>
        </w:rPr>
        <w:t>برا</w:t>
      </w:r>
      <w:r w:rsidRPr="00DE6D0E">
        <w:rPr>
          <w:rFonts w:cs="B Lotus" w:hint="cs"/>
          <w:color w:val="000000" w:themeColor="text1"/>
          <w:sz w:val="24"/>
          <w:szCs w:val="24"/>
          <w:rtl/>
        </w:rPr>
        <w:t>ی</w:t>
      </w:r>
      <w:r w:rsidRPr="00DE6D0E">
        <w:rPr>
          <w:rFonts w:cs="B Lotus"/>
          <w:color w:val="000000" w:themeColor="text1"/>
          <w:sz w:val="24"/>
          <w:szCs w:val="24"/>
          <w:rtl/>
        </w:rPr>
        <w:t xml:space="preserve"> </w:t>
      </w:r>
      <w:r w:rsidRPr="00DE6D0E">
        <w:rPr>
          <w:rFonts w:cs="B Lotus" w:hint="eastAsia"/>
          <w:color w:val="000000" w:themeColor="text1"/>
          <w:sz w:val="24"/>
          <w:szCs w:val="24"/>
          <w:rtl/>
        </w:rPr>
        <w:t>تب</w:t>
      </w:r>
      <w:r w:rsidRPr="00DE6D0E">
        <w:rPr>
          <w:rFonts w:cs="B Lotus" w:hint="cs"/>
          <w:color w:val="000000" w:themeColor="text1"/>
          <w:sz w:val="24"/>
          <w:szCs w:val="24"/>
          <w:rtl/>
        </w:rPr>
        <w:t>یی</w:t>
      </w:r>
      <w:r w:rsidRPr="00DE6D0E">
        <w:rPr>
          <w:rFonts w:cs="B Lotus" w:hint="eastAsia"/>
          <w:color w:val="000000" w:themeColor="text1"/>
          <w:sz w:val="24"/>
          <w:szCs w:val="24"/>
          <w:rtl/>
        </w:rPr>
        <w:t>ن</w:t>
      </w:r>
      <w:r w:rsidRPr="00DE6D0E">
        <w:rPr>
          <w:rFonts w:cs="B Lotus"/>
          <w:color w:val="000000" w:themeColor="text1"/>
          <w:sz w:val="24"/>
          <w:szCs w:val="24"/>
          <w:rtl/>
        </w:rPr>
        <w:t xml:space="preserve"> </w:t>
      </w:r>
      <w:r w:rsidRPr="00DE6D0E">
        <w:rPr>
          <w:rFonts w:cs="B Lotus" w:hint="eastAsia"/>
          <w:color w:val="000000" w:themeColor="text1"/>
          <w:sz w:val="24"/>
          <w:szCs w:val="24"/>
          <w:rtl/>
        </w:rPr>
        <w:t>و</w:t>
      </w:r>
      <w:r w:rsidRPr="00DE6D0E">
        <w:rPr>
          <w:rFonts w:cs="B Lotus" w:hint="cs"/>
          <w:color w:val="000000" w:themeColor="text1"/>
          <w:sz w:val="24"/>
          <w:szCs w:val="24"/>
          <w:rtl/>
        </w:rPr>
        <w:t>ی</w:t>
      </w:r>
      <w:r w:rsidRPr="00DE6D0E">
        <w:rPr>
          <w:rFonts w:cs="B Lotus" w:hint="eastAsia"/>
          <w:color w:val="000000" w:themeColor="text1"/>
          <w:sz w:val="24"/>
          <w:szCs w:val="24"/>
          <w:rtl/>
        </w:rPr>
        <w:t>ژگ</w:t>
      </w:r>
      <w:r w:rsidRPr="00DE6D0E">
        <w:rPr>
          <w:rFonts w:cs="B Lotus" w:hint="cs"/>
          <w:color w:val="000000" w:themeColor="text1"/>
          <w:sz w:val="24"/>
          <w:szCs w:val="24"/>
          <w:rtl/>
        </w:rPr>
        <w:t>ی‌</w:t>
      </w:r>
      <w:r w:rsidRPr="00DE6D0E">
        <w:rPr>
          <w:rFonts w:cs="B Lotus" w:hint="eastAsia"/>
          <w:color w:val="000000" w:themeColor="text1"/>
          <w:sz w:val="24"/>
          <w:szCs w:val="24"/>
          <w:rtl/>
        </w:rPr>
        <w:t>ها</w:t>
      </w:r>
      <w:r w:rsidRPr="00DE6D0E">
        <w:rPr>
          <w:rFonts w:cs="B Lotus" w:hint="cs"/>
          <w:color w:val="000000" w:themeColor="text1"/>
          <w:sz w:val="24"/>
          <w:szCs w:val="24"/>
          <w:rtl/>
        </w:rPr>
        <w:t>ی</w:t>
      </w:r>
      <w:r w:rsidRPr="00DE6D0E">
        <w:rPr>
          <w:rFonts w:cs="B Lotus"/>
          <w:color w:val="000000" w:themeColor="text1"/>
          <w:sz w:val="24"/>
          <w:szCs w:val="24"/>
          <w:rtl/>
        </w:rPr>
        <w:t xml:space="preserve"> </w:t>
      </w:r>
      <w:r w:rsidRPr="00DE6D0E">
        <w:rPr>
          <w:rFonts w:cs="B Lotus" w:hint="eastAsia"/>
          <w:color w:val="000000" w:themeColor="text1"/>
          <w:sz w:val="24"/>
          <w:szCs w:val="24"/>
          <w:rtl/>
        </w:rPr>
        <w:t>مورفومتر</w:t>
      </w:r>
      <w:r w:rsidRPr="00DE6D0E">
        <w:rPr>
          <w:rFonts w:cs="B Lotus" w:hint="cs"/>
          <w:color w:val="000000" w:themeColor="text1"/>
          <w:sz w:val="24"/>
          <w:szCs w:val="24"/>
          <w:rtl/>
        </w:rPr>
        <w:t>ی</w:t>
      </w:r>
      <w:r w:rsidRPr="00DE6D0E">
        <w:rPr>
          <w:rFonts w:cs="B Lotus"/>
          <w:color w:val="000000" w:themeColor="text1"/>
          <w:sz w:val="24"/>
          <w:szCs w:val="24"/>
          <w:rtl/>
        </w:rPr>
        <w:t xml:space="preserve"> </w:t>
      </w:r>
      <w:r w:rsidRPr="00DE6D0E">
        <w:rPr>
          <w:rFonts w:cs="B Lotus" w:hint="eastAsia"/>
          <w:color w:val="000000" w:themeColor="text1"/>
          <w:sz w:val="24"/>
          <w:szCs w:val="24"/>
          <w:rtl/>
        </w:rPr>
        <w:t>و</w:t>
      </w:r>
      <w:r w:rsidRPr="00DE6D0E">
        <w:rPr>
          <w:rFonts w:cs="B Lotus"/>
          <w:color w:val="000000" w:themeColor="text1"/>
          <w:sz w:val="24"/>
          <w:szCs w:val="24"/>
          <w:rtl/>
        </w:rPr>
        <w:t xml:space="preserve"> </w:t>
      </w:r>
      <w:r w:rsidRPr="00DE6D0E">
        <w:rPr>
          <w:rFonts w:cs="B Lotus" w:hint="eastAsia"/>
          <w:color w:val="000000" w:themeColor="text1"/>
          <w:sz w:val="24"/>
          <w:szCs w:val="24"/>
          <w:rtl/>
        </w:rPr>
        <w:t>رسوب‌شناس</w:t>
      </w:r>
      <w:r w:rsidRPr="00DE6D0E">
        <w:rPr>
          <w:rFonts w:cs="B Lotus" w:hint="cs"/>
          <w:color w:val="000000" w:themeColor="text1"/>
          <w:sz w:val="24"/>
          <w:szCs w:val="24"/>
          <w:rtl/>
        </w:rPr>
        <w:t>ی</w:t>
      </w:r>
      <w:r w:rsidRPr="00DE6D0E">
        <w:rPr>
          <w:rFonts w:cs="B Lotus"/>
          <w:color w:val="000000" w:themeColor="text1"/>
          <w:sz w:val="24"/>
          <w:szCs w:val="24"/>
          <w:rtl/>
        </w:rPr>
        <w:t xml:space="preserve"> </w:t>
      </w:r>
      <w:r w:rsidRPr="00DE6D0E">
        <w:rPr>
          <w:rFonts w:cs="B Lotus" w:hint="eastAsia"/>
          <w:color w:val="000000" w:themeColor="text1"/>
          <w:sz w:val="24"/>
          <w:szCs w:val="24"/>
          <w:rtl/>
        </w:rPr>
        <w:t>نبکاها</w:t>
      </w:r>
      <w:r w:rsidRPr="00DE6D0E">
        <w:rPr>
          <w:rFonts w:cs="B Lotus"/>
          <w:color w:val="000000" w:themeColor="text1"/>
          <w:sz w:val="24"/>
          <w:szCs w:val="24"/>
          <w:rtl/>
        </w:rPr>
        <w:t xml:space="preserve"> </w:t>
      </w:r>
      <w:r w:rsidRPr="00DE6D0E">
        <w:rPr>
          <w:rFonts w:cs="B Lotus" w:hint="eastAsia"/>
          <w:color w:val="000000" w:themeColor="text1"/>
          <w:sz w:val="24"/>
          <w:szCs w:val="24"/>
          <w:rtl/>
        </w:rPr>
        <w:t>و</w:t>
      </w:r>
      <w:r w:rsidRPr="00DE6D0E">
        <w:rPr>
          <w:rFonts w:cs="B Lotus"/>
          <w:color w:val="000000" w:themeColor="text1"/>
          <w:sz w:val="24"/>
          <w:szCs w:val="24"/>
          <w:rtl/>
        </w:rPr>
        <w:t xml:space="preserve"> </w:t>
      </w:r>
      <w:r w:rsidRPr="00DE6D0E">
        <w:rPr>
          <w:rFonts w:cs="B Lotus" w:hint="eastAsia"/>
          <w:color w:val="000000" w:themeColor="text1"/>
          <w:sz w:val="24"/>
          <w:szCs w:val="24"/>
          <w:rtl/>
        </w:rPr>
        <w:t>بررس</w:t>
      </w:r>
      <w:r w:rsidRPr="00DE6D0E">
        <w:rPr>
          <w:rFonts w:cs="B Lotus" w:hint="cs"/>
          <w:color w:val="000000" w:themeColor="text1"/>
          <w:sz w:val="24"/>
          <w:szCs w:val="24"/>
          <w:rtl/>
        </w:rPr>
        <w:t>ی</w:t>
      </w:r>
      <w:r w:rsidRPr="00DE6D0E">
        <w:rPr>
          <w:rFonts w:cs="B Lotus"/>
          <w:color w:val="000000" w:themeColor="text1"/>
          <w:sz w:val="24"/>
          <w:szCs w:val="24"/>
          <w:rtl/>
        </w:rPr>
        <w:t xml:space="preserve"> </w:t>
      </w:r>
      <w:r w:rsidRPr="00DE6D0E">
        <w:rPr>
          <w:rFonts w:cs="B Lotus" w:hint="eastAsia"/>
          <w:color w:val="000000" w:themeColor="text1"/>
          <w:sz w:val="24"/>
          <w:szCs w:val="24"/>
          <w:rtl/>
        </w:rPr>
        <w:t>ارتباط</w:t>
      </w:r>
      <w:r w:rsidRPr="00DE6D0E">
        <w:rPr>
          <w:rFonts w:cs="B Lotus"/>
          <w:color w:val="000000" w:themeColor="text1"/>
          <w:sz w:val="24"/>
          <w:szCs w:val="24"/>
          <w:rtl/>
        </w:rPr>
        <w:t xml:space="preserve"> </w:t>
      </w:r>
      <w:r w:rsidRPr="00DE6D0E">
        <w:rPr>
          <w:rFonts w:cs="B Lotus" w:hint="eastAsia"/>
          <w:color w:val="000000" w:themeColor="text1"/>
          <w:sz w:val="24"/>
          <w:szCs w:val="24"/>
          <w:rtl/>
        </w:rPr>
        <w:t>آن‌ها</w:t>
      </w:r>
      <w:r w:rsidRPr="00DE6D0E">
        <w:rPr>
          <w:rFonts w:cs="B Lotus"/>
          <w:color w:val="000000" w:themeColor="text1"/>
          <w:sz w:val="24"/>
          <w:szCs w:val="24"/>
          <w:rtl/>
        </w:rPr>
        <w:t xml:space="preserve"> </w:t>
      </w:r>
      <w:r w:rsidRPr="00DE6D0E">
        <w:rPr>
          <w:rFonts w:cs="B Lotus" w:hint="eastAsia"/>
          <w:color w:val="000000" w:themeColor="text1"/>
          <w:sz w:val="24"/>
          <w:szCs w:val="24"/>
          <w:rtl/>
        </w:rPr>
        <w:t>با</w:t>
      </w:r>
      <w:r w:rsidRPr="00DE6D0E">
        <w:rPr>
          <w:rFonts w:cs="B Lotus"/>
          <w:color w:val="000000" w:themeColor="text1"/>
          <w:sz w:val="24"/>
          <w:szCs w:val="24"/>
          <w:rtl/>
        </w:rPr>
        <w:t xml:space="preserve"> </w:t>
      </w:r>
      <w:r w:rsidRPr="00DE6D0E">
        <w:rPr>
          <w:rFonts w:cs="B Lotus" w:hint="eastAsia"/>
          <w:color w:val="000000" w:themeColor="text1"/>
          <w:sz w:val="24"/>
          <w:szCs w:val="24"/>
          <w:rtl/>
        </w:rPr>
        <w:t>فرآ</w:t>
      </w:r>
      <w:r w:rsidRPr="00DE6D0E">
        <w:rPr>
          <w:rFonts w:cs="B Lotus" w:hint="cs"/>
          <w:color w:val="000000" w:themeColor="text1"/>
          <w:sz w:val="24"/>
          <w:szCs w:val="24"/>
          <w:rtl/>
        </w:rPr>
        <w:t>ی</w:t>
      </w:r>
      <w:r w:rsidRPr="00DE6D0E">
        <w:rPr>
          <w:rFonts w:cs="B Lotus" w:hint="eastAsia"/>
          <w:color w:val="000000" w:themeColor="text1"/>
          <w:sz w:val="24"/>
          <w:szCs w:val="24"/>
          <w:rtl/>
        </w:rPr>
        <w:t>ندها</w:t>
      </w:r>
      <w:r w:rsidRPr="00DE6D0E">
        <w:rPr>
          <w:rFonts w:cs="B Lotus" w:hint="cs"/>
          <w:color w:val="000000" w:themeColor="text1"/>
          <w:sz w:val="24"/>
          <w:szCs w:val="24"/>
          <w:rtl/>
        </w:rPr>
        <w:t>ی</w:t>
      </w:r>
      <w:r w:rsidRPr="00DE6D0E">
        <w:rPr>
          <w:rFonts w:cs="B Lotus"/>
          <w:color w:val="000000" w:themeColor="text1"/>
          <w:sz w:val="24"/>
          <w:szCs w:val="24"/>
          <w:rtl/>
        </w:rPr>
        <w:t xml:space="preserve"> </w:t>
      </w:r>
      <w:r w:rsidRPr="00DE6D0E">
        <w:rPr>
          <w:rFonts w:cs="B Lotus" w:hint="eastAsia"/>
          <w:color w:val="000000" w:themeColor="text1"/>
          <w:sz w:val="24"/>
          <w:szCs w:val="24"/>
          <w:rtl/>
        </w:rPr>
        <w:t>باد</w:t>
      </w:r>
      <w:r w:rsidRPr="00DE6D0E">
        <w:rPr>
          <w:rFonts w:cs="B Lotus" w:hint="cs"/>
          <w:color w:val="000000" w:themeColor="text1"/>
          <w:sz w:val="24"/>
          <w:szCs w:val="24"/>
          <w:rtl/>
        </w:rPr>
        <w:t>ی</w:t>
      </w:r>
      <w:r w:rsidRPr="00DE6D0E">
        <w:rPr>
          <w:rFonts w:cs="B Lotus"/>
          <w:color w:val="000000" w:themeColor="text1"/>
          <w:sz w:val="24"/>
          <w:szCs w:val="24"/>
          <w:rtl/>
        </w:rPr>
        <w:t xml:space="preserve"> </w:t>
      </w:r>
      <w:r w:rsidRPr="00DE6D0E">
        <w:rPr>
          <w:rFonts w:cs="B Lotus" w:hint="eastAsia"/>
          <w:color w:val="000000" w:themeColor="text1"/>
          <w:sz w:val="24"/>
          <w:szCs w:val="24"/>
          <w:rtl/>
        </w:rPr>
        <w:t>و</w:t>
      </w:r>
      <w:r w:rsidRPr="00DE6D0E">
        <w:rPr>
          <w:rFonts w:cs="B Lotus"/>
          <w:color w:val="000000" w:themeColor="text1"/>
          <w:sz w:val="24"/>
          <w:szCs w:val="24"/>
          <w:rtl/>
        </w:rPr>
        <w:t xml:space="preserve"> </w:t>
      </w:r>
      <w:r w:rsidRPr="00DE6D0E">
        <w:rPr>
          <w:rFonts w:cs="B Lotus" w:hint="eastAsia"/>
          <w:color w:val="000000" w:themeColor="text1"/>
          <w:sz w:val="24"/>
          <w:szCs w:val="24"/>
          <w:rtl/>
        </w:rPr>
        <w:t>تغ</w:t>
      </w:r>
      <w:r w:rsidRPr="00DE6D0E">
        <w:rPr>
          <w:rFonts w:cs="B Lotus" w:hint="cs"/>
          <w:color w:val="000000" w:themeColor="text1"/>
          <w:sz w:val="24"/>
          <w:szCs w:val="24"/>
          <w:rtl/>
        </w:rPr>
        <w:t>یی</w:t>
      </w:r>
      <w:r w:rsidRPr="00DE6D0E">
        <w:rPr>
          <w:rFonts w:cs="B Lotus" w:hint="eastAsia"/>
          <w:color w:val="000000" w:themeColor="text1"/>
          <w:sz w:val="24"/>
          <w:szCs w:val="24"/>
          <w:rtl/>
        </w:rPr>
        <w:t>رات</w:t>
      </w:r>
      <w:r w:rsidRPr="00DE6D0E">
        <w:rPr>
          <w:rFonts w:cs="B Lotus"/>
          <w:color w:val="000000" w:themeColor="text1"/>
          <w:sz w:val="24"/>
          <w:szCs w:val="24"/>
          <w:rtl/>
        </w:rPr>
        <w:t xml:space="preserve"> </w:t>
      </w:r>
      <w:r w:rsidRPr="00DE6D0E">
        <w:rPr>
          <w:rFonts w:cs="B Lotus" w:hint="eastAsia"/>
          <w:color w:val="000000" w:themeColor="text1"/>
          <w:sz w:val="24"/>
          <w:szCs w:val="24"/>
          <w:rtl/>
        </w:rPr>
        <w:t>وضع</w:t>
      </w:r>
      <w:r w:rsidRPr="00DE6D0E">
        <w:rPr>
          <w:rFonts w:cs="B Lotus" w:hint="cs"/>
          <w:color w:val="000000" w:themeColor="text1"/>
          <w:sz w:val="24"/>
          <w:szCs w:val="24"/>
          <w:rtl/>
        </w:rPr>
        <w:t>ی</w:t>
      </w:r>
      <w:r w:rsidRPr="00DE6D0E">
        <w:rPr>
          <w:rFonts w:cs="B Lotus" w:hint="eastAsia"/>
          <w:color w:val="000000" w:themeColor="text1"/>
          <w:sz w:val="24"/>
          <w:szCs w:val="24"/>
          <w:rtl/>
        </w:rPr>
        <w:t>ت</w:t>
      </w:r>
      <w:r w:rsidRPr="00DE6D0E">
        <w:rPr>
          <w:rFonts w:cs="B Lotus"/>
          <w:color w:val="000000" w:themeColor="text1"/>
          <w:sz w:val="24"/>
          <w:szCs w:val="24"/>
          <w:rtl/>
        </w:rPr>
        <w:t xml:space="preserve"> </w:t>
      </w:r>
      <w:r w:rsidRPr="00DE6D0E">
        <w:rPr>
          <w:rFonts w:cs="B Lotus" w:hint="eastAsia"/>
          <w:color w:val="000000" w:themeColor="text1"/>
          <w:sz w:val="24"/>
          <w:szCs w:val="24"/>
          <w:rtl/>
        </w:rPr>
        <w:t>سطح</w:t>
      </w:r>
      <w:r w:rsidRPr="00DE6D0E">
        <w:rPr>
          <w:rFonts w:cs="B Lotus"/>
          <w:color w:val="000000" w:themeColor="text1"/>
          <w:sz w:val="24"/>
          <w:szCs w:val="24"/>
          <w:rtl/>
        </w:rPr>
        <w:t xml:space="preserve"> </w:t>
      </w:r>
      <w:r w:rsidRPr="00DE6D0E">
        <w:rPr>
          <w:rFonts w:cs="B Lotus" w:hint="eastAsia"/>
          <w:color w:val="000000" w:themeColor="text1"/>
          <w:sz w:val="24"/>
          <w:szCs w:val="24"/>
          <w:rtl/>
        </w:rPr>
        <w:t>ا</w:t>
      </w:r>
      <w:r w:rsidRPr="00DE6D0E">
        <w:rPr>
          <w:rFonts w:cs="B Lotus" w:hint="cs"/>
          <w:color w:val="000000" w:themeColor="text1"/>
          <w:sz w:val="24"/>
          <w:szCs w:val="24"/>
          <w:rtl/>
        </w:rPr>
        <w:t>ی</w:t>
      </w:r>
      <w:r w:rsidRPr="00DE6D0E">
        <w:rPr>
          <w:rFonts w:cs="B Lotus" w:hint="eastAsia"/>
          <w:color w:val="000000" w:themeColor="text1"/>
          <w:sz w:val="24"/>
          <w:szCs w:val="24"/>
          <w:rtl/>
        </w:rPr>
        <w:t>ستاب</w:t>
      </w:r>
      <w:r w:rsidRPr="00DE6D0E">
        <w:rPr>
          <w:rFonts w:cs="B Lotus" w:hint="cs"/>
          <w:color w:val="000000" w:themeColor="text1"/>
          <w:sz w:val="24"/>
          <w:szCs w:val="24"/>
          <w:rtl/>
        </w:rPr>
        <w:t>ی</w:t>
      </w:r>
      <w:r w:rsidRPr="00DE6D0E">
        <w:rPr>
          <w:rFonts w:cs="B Lotus" w:hint="eastAsia"/>
          <w:color w:val="000000" w:themeColor="text1"/>
          <w:sz w:val="24"/>
          <w:szCs w:val="24"/>
          <w:rtl/>
        </w:rPr>
        <w:t>،</w:t>
      </w:r>
      <w:r w:rsidRPr="00DE6D0E">
        <w:rPr>
          <w:rFonts w:cs="B Lotus"/>
          <w:color w:val="000000" w:themeColor="text1"/>
          <w:sz w:val="24"/>
          <w:szCs w:val="24"/>
          <w:rtl/>
        </w:rPr>
        <w:t xml:space="preserve"> </w:t>
      </w:r>
      <w:r w:rsidRPr="00DE6D0E">
        <w:rPr>
          <w:rFonts w:cs="B Lotus" w:hint="eastAsia"/>
          <w:color w:val="000000" w:themeColor="text1"/>
          <w:sz w:val="24"/>
          <w:szCs w:val="24"/>
          <w:rtl/>
        </w:rPr>
        <w:t>مجموعه‌ا</w:t>
      </w:r>
      <w:r w:rsidRPr="00DE6D0E">
        <w:rPr>
          <w:rFonts w:cs="B Lotus" w:hint="cs"/>
          <w:color w:val="000000" w:themeColor="text1"/>
          <w:sz w:val="24"/>
          <w:szCs w:val="24"/>
          <w:rtl/>
        </w:rPr>
        <w:t>ی</w:t>
      </w:r>
      <w:r w:rsidRPr="00DE6D0E">
        <w:rPr>
          <w:rFonts w:cs="B Lotus"/>
          <w:color w:val="000000" w:themeColor="text1"/>
          <w:sz w:val="24"/>
          <w:szCs w:val="24"/>
          <w:rtl/>
        </w:rPr>
        <w:t xml:space="preserve"> </w:t>
      </w:r>
      <w:r w:rsidRPr="00DE6D0E">
        <w:rPr>
          <w:rFonts w:cs="B Lotus" w:hint="eastAsia"/>
          <w:color w:val="000000" w:themeColor="text1"/>
          <w:sz w:val="24"/>
          <w:szCs w:val="24"/>
          <w:rtl/>
        </w:rPr>
        <w:t>از</w:t>
      </w:r>
      <w:r w:rsidRPr="00DE6D0E">
        <w:rPr>
          <w:rFonts w:cs="B Lotus"/>
          <w:color w:val="000000" w:themeColor="text1"/>
          <w:sz w:val="24"/>
          <w:szCs w:val="24"/>
          <w:rtl/>
        </w:rPr>
        <w:t xml:space="preserve"> </w:t>
      </w:r>
      <w:r w:rsidRPr="00DE6D0E">
        <w:rPr>
          <w:rFonts w:cs="B Lotus" w:hint="eastAsia"/>
          <w:color w:val="000000" w:themeColor="text1"/>
          <w:sz w:val="24"/>
          <w:szCs w:val="24"/>
          <w:rtl/>
        </w:rPr>
        <w:t>داده‌ها</w:t>
      </w:r>
      <w:r w:rsidRPr="00DE6D0E">
        <w:rPr>
          <w:rFonts w:cs="B Lotus" w:hint="cs"/>
          <w:color w:val="000000" w:themeColor="text1"/>
          <w:sz w:val="24"/>
          <w:szCs w:val="24"/>
          <w:rtl/>
        </w:rPr>
        <w:t>ی</w:t>
      </w:r>
      <w:r w:rsidRPr="00DE6D0E">
        <w:rPr>
          <w:rFonts w:cs="B Lotus"/>
          <w:color w:val="000000" w:themeColor="text1"/>
          <w:sz w:val="24"/>
          <w:szCs w:val="24"/>
          <w:rtl/>
        </w:rPr>
        <w:t xml:space="preserve"> </w:t>
      </w:r>
      <w:r w:rsidRPr="00DE6D0E">
        <w:rPr>
          <w:rFonts w:cs="B Lotus" w:hint="eastAsia"/>
          <w:color w:val="000000" w:themeColor="text1"/>
          <w:sz w:val="24"/>
          <w:szCs w:val="24"/>
          <w:rtl/>
        </w:rPr>
        <w:t>اقل</w:t>
      </w:r>
      <w:r w:rsidRPr="00DE6D0E">
        <w:rPr>
          <w:rFonts w:cs="B Lotus" w:hint="cs"/>
          <w:color w:val="000000" w:themeColor="text1"/>
          <w:sz w:val="24"/>
          <w:szCs w:val="24"/>
          <w:rtl/>
        </w:rPr>
        <w:t>ی</w:t>
      </w:r>
      <w:r w:rsidRPr="00DE6D0E">
        <w:rPr>
          <w:rFonts w:cs="B Lotus" w:hint="eastAsia"/>
          <w:color w:val="000000" w:themeColor="text1"/>
          <w:sz w:val="24"/>
          <w:szCs w:val="24"/>
          <w:rtl/>
        </w:rPr>
        <w:t>م</w:t>
      </w:r>
      <w:r w:rsidRPr="00DE6D0E">
        <w:rPr>
          <w:rFonts w:cs="B Lotus" w:hint="cs"/>
          <w:color w:val="000000" w:themeColor="text1"/>
          <w:sz w:val="24"/>
          <w:szCs w:val="24"/>
          <w:rtl/>
        </w:rPr>
        <w:t>ی</w:t>
      </w:r>
      <w:r w:rsidRPr="00DE6D0E">
        <w:rPr>
          <w:rFonts w:cs="B Lotus" w:hint="eastAsia"/>
          <w:color w:val="000000" w:themeColor="text1"/>
          <w:sz w:val="24"/>
          <w:szCs w:val="24"/>
          <w:rtl/>
        </w:rPr>
        <w:t>،</w:t>
      </w:r>
      <w:r w:rsidRPr="00DE6D0E">
        <w:rPr>
          <w:rFonts w:cs="B Lotus"/>
          <w:color w:val="000000" w:themeColor="text1"/>
          <w:sz w:val="24"/>
          <w:szCs w:val="24"/>
          <w:rtl/>
        </w:rPr>
        <w:t xml:space="preserve"> </w:t>
      </w:r>
      <w:r w:rsidRPr="00DE6D0E">
        <w:rPr>
          <w:rFonts w:cs="B Lotus" w:hint="eastAsia"/>
          <w:color w:val="000000" w:themeColor="text1"/>
          <w:sz w:val="24"/>
          <w:szCs w:val="24"/>
          <w:rtl/>
        </w:rPr>
        <w:t>ژئومورفولوژ</w:t>
      </w:r>
      <w:r w:rsidRPr="00DE6D0E">
        <w:rPr>
          <w:rFonts w:cs="B Lotus" w:hint="cs"/>
          <w:color w:val="000000" w:themeColor="text1"/>
          <w:sz w:val="24"/>
          <w:szCs w:val="24"/>
          <w:rtl/>
        </w:rPr>
        <w:t>ی</w:t>
      </w:r>
      <w:r w:rsidRPr="00DE6D0E">
        <w:rPr>
          <w:rFonts w:cs="B Lotus" w:hint="eastAsia"/>
          <w:color w:val="000000" w:themeColor="text1"/>
          <w:sz w:val="24"/>
          <w:szCs w:val="24"/>
          <w:rtl/>
        </w:rPr>
        <w:t>ک</w:t>
      </w:r>
      <w:r w:rsidRPr="00DE6D0E">
        <w:rPr>
          <w:rFonts w:cs="B Lotus" w:hint="cs"/>
          <w:color w:val="000000" w:themeColor="text1"/>
          <w:sz w:val="24"/>
          <w:szCs w:val="24"/>
          <w:rtl/>
        </w:rPr>
        <w:t>ی</w:t>
      </w:r>
      <w:r w:rsidRPr="00DE6D0E">
        <w:rPr>
          <w:rFonts w:cs="B Lotus" w:hint="eastAsia"/>
          <w:color w:val="000000" w:themeColor="text1"/>
          <w:sz w:val="24"/>
          <w:szCs w:val="24"/>
          <w:rtl/>
        </w:rPr>
        <w:t>،</w:t>
      </w:r>
      <w:r w:rsidRPr="00DE6D0E">
        <w:rPr>
          <w:rFonts w:cs="B Lotus"/>
          <w:color w:val="000000" w:themeColor="text1"/>
          <w:sz w:val="24"/>
          <w:szCs w:val="24"/>
          <w:rtl/>
        </w:rPr>
        <w:t xml:space="preserve"> </w:t>
      </w:r>
      <w:r w:rsidRPr="00DE6D0E">
        <w:rPr>
          <w:rFonts w:cs="B Lotus" w:hint="eastAsia"/>
          <w:color w:val="000000" w:themeColor="text1"/>
          <w:sz w:val="24"/>
          <w:szCs w:val="24"/>
          <w:rtl/>
        </w:rPr>
        <w:t>رسوب</w:t>
      </w:r>
      <w:r w:rsidRPr="00DE6D0E">
        <w:rPr>
          <w:rFonts w:cs="B Lotus" w:hint="cs"/>
          <w:color w:val="000000" w:themeColor="text1"/>
          <w:sz w:val="24"/>
          <w:szCs w:val="24"/>
          <w:rtl/>
        </w:rPr>
        <w:t>ی</w:t>
      </w:r>
      <w:r w:rsidRPr="00DE6D0E">
        <w:rPr>
          <w:rFonts w:cs="B Lotus"/>
          <w:color w:val="000000" w:themeColor="text1"/>
          <w:sz w:val="24"/>
          <w:szCs w:val="24"/>
          <w:rtl/>
        </w:rPr>
        <w:t xml:space="preserve"> </w:t>
      </w:r>
      <w:r w:rsidRPr="00DE6D0E">
        <w:rPr>
          <w:rFonts w:cs="B Lotus" w:hint="eastAsia"/>
          <w:color w:val="000000" w:themeColor="text1"/>
          <w:sz w:val="24"/>
          <w:szCs w:val="24"/>
          <w:rtl/>
        </w:rPr>
        <w:t>و</w:t>
      </w:r>
      <w:r w:rsidRPr="00DE6D0E">
        <w:rPr>
          <w:rFonts w:cs="B Lotus"/>
          <w:color w:val="000000" w:themeColor="text1"/>
          <w:sz w:val="24"/>
          <w:szCs w:val="24"/>
          <w:rtl/>
        </w:rPr>
        <w:t xml:space="preserve"> </w:t>
      </w:r>
      <w:r w:rsidRPr="00DE6D0E">
        <w:rPr>
          <w:rFonts w:cs="B Lotus" w:hint="eastAsia"/>
          <w:color w:val="000000" w:themeColor="text1"/>
          <w:sz w:val="24"/>
          <w:szCs w:val="24"/>
          <w:rtl/>
        </w:rPr>
        <w:t>ه</w:t>
      </w:r>
      <w:r w:rsidRPr="00DE6D0E">
        <w:rPr>
          <w:rFonts w:cs="B Lotus" w:hint="cs"/>
          <w:color w:val="000000" w:themeColor="text1"/>
          <w:sz w:val="24"/>
          <w:szCs w:val="24"/>
          <w:rtl/>
        </w:rPr>
        <w:t>ی</w:t>
      </w:r>
      <w:r w:rsidRPr="00DE6D0E">
        <w:rPr>
          <w:rFonts w:cs="B Lotus" w:hint="eastAsia"/>
          <w:color w:val="000000" w:themeColor="text1"/>
          <w:sz w:val="24"/>
          <w:szCs w:val="24"/>
          <w:rtl/>
        </w:rPr>
        <w:t>دروژئولوژ</w:t>
      </w:r>
      <w:r w:rsidRPr="00DE6D0E">
        <w:rPr>
          <w:rFonts w:cs="B Lotus" w:hint="cs"/>
          <w:color w:val="000000" w:themeColor="text1"/>
          <w:sz w:val="24"/>
          <w:szCs w:val="24"/>
          <w:rtl/>
        </w:rPr>
        <w:t>ی</w:t>
      </w:r>
      <w:r w:rsidRPr="00DE6D0E">
        <w:rPr>
          <w:rFonts w:cs="B Lotus" w:hint="eastAsia"/>
          <w:color w:val="000000" w:themeColor="text1"/>
          <w:sz w:val="24"/>
          <w:szCs w:val="24"/>
          <w:rtl/>
        </w:rPr>
        <w:t>ک</w:t>
      </w:r>
      <w:r w:rsidRPr="00DE6D0E">
        <w:rPr>
          <w:rFonts w:cs="B Lotus" w:hint="cs"/>
          <w:color w:val="000000" w:themeColor="text1"/>
          <w:sz w:val="24"/>
          <w:szCs w:val="24"/>
          <w:rtl/>
        </w:rPr>
        <w:t>ی</w:t>
      </w:r>
      <w:r w:rsidRPr="00DE6D0E">
        <w:rPr>
          <w:rFonts w:cs="B Lotus"/>
          <w:color w:val="000000" w:themeColor="text1"/>
          <w:sz w:val="24"/>
          <w:szCs w:val="24"/>
          <w:rtl/>
        </w:rPr>
        <w:t xml:space="preserve"> </w:t>
      </w:r>
      <w:r w:rsidRPr="00DE6D0E">
        <w:rPr>
          <w:rFonts w:cs="B Lotus" w:hint="eastAsia"/>
          <w:color w:val="000000" w:themeColor="text1"/>
          <w:sz w:val="24"/>
          <w:szCs w:val="24"/>
          <w:rtl/>
        </w:rPr>
        <w:t>گردآور</w:t>
      </w:r>
      <w:r w:rsidRPr="00DE6D0E">
        <w:rPr>
          <w:rFonts w:cs="B Lotus" w:hint="cs"/>
          <w:color w:val="000000" w:themeColor="text1"/>
          <w:sz w:val="24"/>
          <w:szCs w:val="24"/>
          <w:rtl/>
        </w:rPr>
        <w:t>ی</w:t>
      </w:r>
      <w:r w:rsidRPr="00DE6D0E">
        <w:rPr>
          <w:rFonts w:cs="B Lotus"/>
          <w:color w:val="000000" w:themeColor="text1"/>
          <w:sz w:val="24"/>
          <w:szCs w:val="24"/>
          <w:rtl/>
        </w:rPr>
        <w:t xml:space="preserve"> </w:t>
      </w:r>
      <w:r w:rsidRPr="00DE6D0E">
        <w:rPr>
          <w:rFonts w:cs="B Lotus" w:hint="eastAsia"/>
          <w:color w:val="000000" w:themeColor="text1"/>
          <w:sz w:val="24"/>
          <w:szCs w:val="24"/>
          <w:rtl/>
        </w:rPr>
        <w:t>و</w:t>
      </w:r>
      <w:r w:rsidRPr="00DE6D0E">
        <w:rPr>
          <w:rFonts w:cs="B Lotus"/>
          <w:color w:val="000000" w:themeColor="text1"/>
          <w:sz w:val="24"/>
          <w:szCs w:val="24"/>
          <w:rtl/>
        </w:rPr>
        <w:t xml:space="preserve"> </w:t>
      </w:r>
      <w:r w:rsidRPr="00DE6D0E">
        <w:rPr>
          <w:rFonts w:cs="B Lotus" w:hint="eastAsia"/>
          <w:color w:val="000000" w:themeColor="text1"/>
          <w:sz w:val="24"/>
          <w:szCs w:val="24"/>
          <w:rtl/>
        </w:rPr>
        <w:t>تحل</w:t>
      </w:r>
      <w:r w:rsidRPr="00DE6D0E">
        <w:rPr>
          <w:rFonts w:cs="B Lotus" w:hint="cs"/>
          <w:color w:val="000000" w:themeColor="text1"/>
          <w:sz w:val="24"/>
          <w:szCs w:val="24"/>
          <w:rtl/>
        </w:rPr>
        <w:t>ی</w:t>
      </w:r>
      <w:r w:rsidRPr="00DE6D0E">
        <w:rPr>
          <w:rFonts w:cs="B Lotus" w:hint="eastAsia"/>
          <w:color w:val="000000" w:themeColor="text1"/>
          <w:sz w:val="24"/>
          <w:szCs w:val="24"/>
          <w:rtl/>
        </w:rPr>
        <w:t>ل</w:t>
      </w:r>
      <w:r w:rsidRPr="00DE6D0E">
        <w:rPr>
          <w:rFonts w:cs="B Lotus"/>
          <w:color w:val="000000" w:themeColor="text1"/>
          <w:sz w:val="24"/>
          <w:szCs w:val="24"/>
          <w:rtl/>
        </w:rPr>
        <w:t xml:space="preserve"> </w:t>
      </w:r>
      <w:r w:rsidRPr="00DE6D0E">
        <w:rPr>
          <w:rFonts w:cs="B Lotus" w:hint="eastAsia"/>
          <w:color w:val="000000" w:themeColor="text1"/>
          <w:sz w:val="24"/>
          <w:szCs w:val="24"/>
          <w:rtl/>
        </w:rPr>
        <w:t>شد</w:t>
      </w:r>
      <w:r w:rsidRPr="00DE6D0E">
        <w:rPr>
          <w:rFonts w:cs="B Lotus"/>
          <w:color w:val="000000" w:themeColor="text1"/>
          <w:sz w:val="24"/>
          <w:szCs w:val="24"/>
        </w:rPr>
        <w:t>.</w:t>
      </w:r>
    </w:p>
    <w:p w14:paraId="2F01ED3D" w14:textId="26CE1DAB" w:rsidR="00FA759C" w:rsidRPr="00DE6D0E" w:rsidRDefault="00FA759C" w:rsidP="00FA759C">
      <w:pPr>
        <w:pStyle w:val="Heading3"/>
        <w:spacing w:before="0"/>
        <w:ind w:firstLine="284"/>
        <w:jc w:val="both"/>
        <w:rPr>
          <w:rFonts w:cs="B Lotus"/>
          <w:b w:val="0"/>
          <w:bCs w:val="0"/>
          <w:color w:val="000000" w:themeColor="text1"/>
          <w:rtl/>
        </w:rPr>
      </w:pPr>
      <w:r w:rsidRPr="00DE6D0E">
        <w:rPr>
          <w:rFonts w:cs="B Lotus"/>
          <w:color w:val="000000" w:themeColor="text1"/>
          <w:rtl/>
        </w:rPr>
        <w:lastRenderedPageBreak/>
        <w:t>داده‌ها و ابزارهای مورد استفاده</w:t>
      </w:r>
    </w:p>
    <w:p w14:paraId="77F71280" w14:textId="77777777" w:rsidR="00FA759C" w:rsidRPr="00DE6D0E" w:rsidRDefault="00FA759C" w:rsidP="00FA759C">
      <w:pPr>
        <w:pStyle w:val="NormalWeb"/>
        <w:bidi/>
        <w:spacing w:before="0" w:beforeAutospacing="0" w:after="0" w:afterAutospacing="0"/>
        <w:jc w:val="both"/>
        <w:rPr>
          <w:rFonts w:cs="B Lotus"/>
          <w:color w:val="000000" w:themeColor="text1"/>
          <w:lang w:bidi="fa-IR"/>
        </w:rPr>
      </w:pPr>
      <w:r w:rsidRPr="00DE6D0E">
        <w:rPr>
          <w:rFonts w:cs="B Lotus" w:hint="eastAsia"/>
          <w:color w:val="000000" w:themeColor="text1"/>
          <w:rtl/>
          <w:lang w:bidi="fa-IR"/>
        </w:rPr>
        <w:t>در</w:t>
      </w:r>
      <w:r w:rsidRPr="00DE6D0E">
        <w:rPr>
          <w:rFonts w:cs="B Lotus"/>
          <w:color w:val="000000" w:themeColor="text1"/>
          <w:rtl/>
          <w:lang w:bidi="fa-IR"/>
        </w:rPr>
        <w:t xml:space="preserve"> </w:t>
      </w:r>
      <w:r w:rsidRPr="00DE6D0E">
        <w:rPr>
          <w:rFonts w:cs="B Lotus" w:hint="eastAsia"/>
          <w:color w:val="000000" w:themeColor="text1"/>
          <w:rtl/>
          <w:lang w:bidi="fa-IR"/>
        </w:rPr>
        <w:t>طول</w:t>
      </w:r>
      <w:r w:rsidRPr="00DE6D0E">
        <w:rPr>
          <w:rFonts w:cs="B Lotus"/>
          <w:color w:val="000000" w:themeColor="text1"/>
          <w:rtl/>
          <w:lang w:bidi="fa-IR"/>
        </w:rPr>
        <w:t xml:space="preserve"> </w:t>
      </w:r>
      <w:r w:rsidRPr="00DE6D0E">
        <w:rPr>
          <w:rFonts w:cs="B Lotus" w:hint="eastAsia"/>
          <w:color w:val="000000" w:themeColor="text1"/>
          <w:rtl/>
          <w:lang w:bidi="fa-IR"/>
        </w:rPr>
        <w:t>انجام</w:t>
      </w:r>
      <w:r w:rsidRPr="00DE6D0E">
        <w:rPr>
          <w:rFonts w:cs="B Lotus"/>
          <w:color w:val="000000" w:themeColor="text1"/>
          <w:rtl/>
          <w:lang w:bidi="fa-IR"/>
        </w:rPr>
        <w:t xml:space="preserve"> </w:t>
      </w:r>
      <w:r w:rsidRPr="00DE6D0E">
        <w:rPr>
          <w:rFonts w:cs="B Lotus" w:hint="eastAsia"/>
          <w:color w:val="000000" w:themeColor="text1"/>
          <w:rtl/>
          <w:lang w:bidi="fa-IR"/>
        </w:rPr>
        <w:t>پژوهش،</w:t>
      </w:r>
      <w:r w:rsidRPr="00DE6D0E">
        <w:rPr>
          <w:rFonts w:cs="B Lotus"/>
          <w:color w:val="000000" w:themeColor="text1"/>
          <w:rtl/>
          <w:lang w:bidi="fa-IR"/>
        </w:rPr>
        <w:t xml:space="preserve"> </w:t>
      </w:r>
      <w:r w:rsidRPr="00DE6D0E">
        <w:rPr>
          <w:rFonts w:cs="B Lotus" w:hint="eastAsia"/>
          <w:color w:val="000000" w:themeColor="text1"/>
          <w:rtl/>
          <w:lang w:bidi="fa-IR"/>
        </w:rPr>
        <w:t>سه</w:t>
      </w:r>
      <w:r w:rsidRPr="00DE6D0E">
        <w:rPr>
          <w:rFonts w:cs="B Lotus"/>
          <w:color w:val="000000" w:themeColor="text1"/>
          <w:rtl/>
          <w:lang w:bidi="fa-IR"/>
        </w:rPr>
        <w:t xml:space="preserve"> </w:t>
      </w:r>
      <w:r w:rsidRPr="00DE6D0E">
        <w:rPr>
          <w:rFonts w:cs="B Lotus" w:hint="eastAsia"/>
          <w:color w:val="000000" w:themeColor="text1"/>
          <w:rtl/>
          <w:lang w:bidi="fa-IR"/>
        </w:rPr>
        <w:t>مرحله</w:t>
      </w:r>
      <w:r w:rsidRPr="00DE6D0E">
        <w:rPr>
          <w:rFonts w:cs="B Lotus"/>
          <w:color w:val="000000" w:themeColor="text1"/>
          <w:rtl/>
          <w:lang w:bidi="fa-IR"/>
        </w:rPr>
        <w:t xml:space="preserve"> </w:t>
      </w:r>
      <w:r w:rsidRPr="00DE6D0E">
        <w:rPr>
          <w:rFonts w:cs="B Lotus" w:hint="eastAsia"/>
          <w:color w:val="000000" w:themeColor="text1"/>
          <w:rtl/>
          <w:lang w:bidi="fa-IR"/>
        </w:rPr>
        <w:t>بازد</w:t>
      </w:r>
      <w:r w:rsidRPr="00DE6D0E">
        <w:rPr>
          <w:rFonts w:cs="B Lotus" w:hint="cs"/>
          <w:color w:val="000000" w:themeColor="text1"/>
          <w:rtl/>
          <w:lang w:bidi="fa-IR"/>
        </w:rPr>
        <w:t>ی</w:t>
      </w:r>
      <w:r w:rsidRPr="00DE6D0E">
        <w:rPr>
          <w:rFonts w:cs="B Lotus" w:hint="eastAsia"/>
          <w:color w:val="000000" w:themeColor="text1"/>
          <w:rtl/>
          <w:lang w:bidi="fa-IR"/>
        </w:rPr>
        <w:t>د</w:t>
      </w:r>
      <w:r w:rsidRPr="00DE6D0E">
        <w:rPr>
          <w:rFonts w:cs="B Lotus"/>
          <w:color w:val="000000" w:themeColor="text1"/>
          <w:rtl/>
          <w:lang w:bidi="fa-IR"/>
        </w:rPr>
        <w:t xml:space="preserve"> </w:t>
      </w:r>
      <w:r w:rsidRPr="00DE6D0E">
        <w:rPr>
          <w:rFonts w:cs="B Lotus" w:hint="eastAsia"/>
          <w:color w:val="000000" w:themeColor="text1"/>
          <w:rtl/>
          <w:lang w:bidi="fa-IR"/>
        </w:rPr>
        <w:t>م</w:t>
      </w:r>
      <w:r w:rsidRPr="00DE6D0E">
        <w:rPr>
          <w:rFonts w:cs="B Lotus" w:hint="cs"/>
          <w:color w:val="000000" w:themeColor="text1"/>
          <w:rtl/>
          <w:lang w:bidi="fa-IR"/>
        </w:rPr>
        <w:t>ی</w:t>
      </w:r>
      <w:r w:rsidRPr="00DE6D0E">
        <w:rPr>
          <w:rFonts w:cs="B Lotus" w:hint="eastAsia"/>
          <w:color w:val="000000" w:themeColor="text1"/>
          <w:rtl/>
          <w:lang w:bidi="fa-IR"/>
        </w:rPr>
        <w:t>دان</w:t>
      </w:r>
      <w:r w:rsidRPr="00DE6D0E">
        <w:rPr>
          <w:rFonts w:cs="B Lotus" w:hint="cs"/>
          <w:color w:val="000000" w:themeColor="text1"/>
          <w:rtl/>
          <w:lang w:bidi="fa-IR"/>
        </w:rPr>
        <w:t>ی</w:t>
      </w:r>
      <w:r w:rsidRPr="00DE6D0E">
        <w:rPr>
          <w:rFonts w:cs="B Lotus"/>
          <w:color w:val="000000" w:themeColor="text1"/>
          <w:rtl/>
          <w:lang w:bidi="fa-IR"/>
        </w:rPr>
        <w:t xml:space="preserve"> </w:t>
      </w:r>
      <w:r w:rsidRPr="00DE6D0E">
        <w:rPr>
          <w:rFonts w:cs="B Lotus" w:hint="eastAsia"/>
          <w:color w:val="000000" w:themeColor="text1"/>
          <w:rtl/>
          <w:lang w:bidi="fa-IR"/>
        </w:rPr>
        <w:t>از</w:t>
      </w:r>
      <w:r w:rsidRPr="00DE6D0E">
        <w:rPr>
          <w:rFonts w:cs="B Lotus"/>
          <w:color w:val="000000" w:themeColor="text1"/>
          <w:rtl/>
          <w:lang w:bidi="fa-IR"/>
        </w:rPr>
        <w:t xml:space="preserve"> </w:t>
      </w:r>
      <w:r w:rsidRPr="00DE6D0E">
        <w:rPr>
          <w:rFonts w:cs="B Lotus" w:hint="eastAsia"/>
          <w:color w:val="000000" w:themeColor="text1"/>
          <w:rtl/>
          <w:lang w:bidi="fa-IR"/>
        </w:rPr>
        <w:t>محدوده</w:t>
      </w:r>
      <w:r w:rsidRPr="00DE6D0E">
        <w:rPr>
          <w:rFonts w:cs="B Lotus"/>
          <w:color w:val="000000" w:themeColor="text1"/>
          <w:rtl/>
          <w:lang w:bidi="fa-IR"/>
        </w:rPr>
        <w:t xml:space="preserve"> </w:t>
      </w:r>
      <w:r w:rsidRPr="00DE6D0E">
        <w:rPr>
          <w:rFonts w:cs="B Lotus" w:hint="eastAsia"/>
          <w:color w:val="000000" w:themeColor="text1"/>
          <w:rtl/>
          <w:lang w:bidi="fa-IR"/>
        </w:rPr>
        <w:t>مورد</w:t>
      </w:r>
      <w:r w:rsidRPr="00DE6D0E">
        <w:rPr>
          <w:rFonts w:cs="B Lotus"/>
          <w:color w:val="000000" w:themeColor="text1"/>
          <w:rtl/>
          <w:lang w:bidi="fa-IR"/>
        </w:rPr>
        <w:t xml:space="preserve"> </w:t>
      </w:r>
      <w:r w:rsidRPr="00DE6D0E">
        <w:rPr>
          <w:rFonts w:cs="B Lotus" w:hint="eastAsia"/>
          <w:color w:val="000000" w:themeColor="text1"/>
          <w:rtl/>
          <w:lang w:bidi="fa-IR"/>
        </w:rPr>
        <w:t>مطالعه</w:t>
      </w:r>
      <w:r w:rsidRPr="00DE6D0E">
        <w:rPr>
          <w:rFonts w:cs="B Lotus"/>
          <w:color w:val="000000" w:themeColor="text1"/>
          <w:rtl/>
          <w:lang w:bidi="fa-IR"/>
        </w:rPr>
        <w:t xml:space="preserve"> </w:t>
      </w:r>
      <w:r w:rsidRPr="00DE6D0E">
        <w:rPr>
          <w:rFonts w:cs="B Lotus" w:hint="eastAsia"/>
          <w:color w:val="000000" w:themeColor="text1"/>
          <w:rtl/>
          <w:lang w:bidi="fa-IR"/>
        </w:rPr>
        <w:t>انجام</w:t>
      </w:r>
      <w:r w:rsidRPr="00DE6D0E">
        <w:rPr>
          <w:rFonts w:cs="B Lotus"/>
          <w:color w:val="000000" w:themeColor="text1"/>
          <w:rtl/>
          <w:lang w:bidi="fa-IR"/>
        </w:rPr>
        <w:t xml:space="preserve"> </w:t>
      </w:r>
      <w:r w:rsidRPr="00DE6D0E">
        <w:rPr>
          <w:rFonts w:cs="B Lotus" w:hint="eastAsia"/>
          <w:color w:val="000000" w:themeColor="text1"/>
          <w:rtl/>
          <w:lang w:bidi="fa-IR"/>
        </w:rPr>
        <w:t>شد</w:t>
      </w:r>
      <w:r w:rsidRPr="00DE6D0E">
        <w:rPr>
          <w:rFonts w:cs="B Lotus"/>
          <w:color w:val="000000" w:themeColor="text1"/>
          <w:rtl/>
          <w:lang w:bidi="fa-IR"/>
        </w:rPr>
        <w:t xml:space="preserve">. </w:t>
      </w:r>
      <w:r w:rsidRPr="00DE6D0E">
        <w:rPr>
          <w:rFonts w:cs="B Lotus" w:hint="eastAsia"/>
          <w:color w:val="000000" w:themeColor="text1"/>
          <w:rtl/>
          <w:lang w:bidi="fa-IR"/>
        </w:rPr>
        <w:t>ابزارها</w:t>
      </w:r>
      <w:r w:rsidRPr="00DE6D0E">
        <w:rPr>
          <w:rFonts w:cs="B Lotus" w:hint="cs"/>
          <w:color w:val="000000" w:themeColor="text1"/>
          <w:rtl/>
          <w:lang w:bidi="fa-IR"/>
        </w:rPr>
        <w:t>ی</w:t>
      </w:r>
      <w:r w:rsidRPr="00DE6D0E">
        <w:rPr>
          <w:rFonts w:cs="B Lotus"/>
          <w:color w:val="000000" w:themeColor="text1"/>
          <w:rtl/>
          <w:lang w:bidi="fa-IR"/>
        </w:rPr>
        <w:t xml:space="preserve"> </w:t>
      </w:r>
      <w:r w:rsidRPr="00DE6D0E">
        <w:rPr>
          <w:rFonts w:cs="B Lotus" w:hint="eastAsia"/>
          <w:color w:val="000000" w:themeColor="text1"/>
          <w:rtl/>
          <w:lang w:bidi="fa-IR"/>
        </w:rPr>
        <w:t>مورد</w:t>
      </w:r>
      <w:r w:rsidRPr="00DE6D0E">
        <w:rPr>
          <w:rFonts w:cs="B Lotus"/>
          <w:color w:val="000000" w:themeColor="text1"/>
          <w:rtl/>
          <w:lang w:bidi="fa-IR"/>
        </w:rPr>
        <w:t xml:space="preserve"> </w:t>
      </w:r>
      <w:r w:rsidRPr="00DE6D0E">
        <w:rPr>
          <w:rFonts w:cs="B Lotus" w:hint="eastAsia"/>
          <w:color w:val="000000" w:themeColor="text1"/>
          <w:rtl/>
          <w:lang w:bidi="fa-IR"/>
        </w:rPr>
        <w:t>استفاده</w:t>
      </w:r>
      <w:r w:rsidRPr="00DE6D0E">
        <w:rPr>
          <w:rFonts w:cs="B Lotus"/>
          <w:color w:val="000000" w:themeColor="text1"/>
          <w:rtl/>
          <w:lang w:bidi="fa-IR"/>
        </w:rPr>
        <w:t xml:space="preserve"> </w:t>
      </w:r>
      <w:r w:rsidRPr="00DE6D0E">
        <w:rPr>
          <w:rFonts w:cs="B Lotus" w:hint="eastAsia"/>
          <w:color w:val="000000" w:themeColor="text1"/>
          <w:rtl/>
          <w:lang w:bidi="fa-IR"/>
        </w:rPr>
        <w:t>در</w:t>
      </w:r>
      <w:r w:rsidRPr="00DE6D0E">
        <w:rPr>
          <w:rFonts w:cs="B Lotus"/>
          <w:color w:val="000000" w:themeColor="text1"/>
          <w:rtl/>
          <w:lang w:bidi="fa-IR"/>
        </w:rPr>
        <w:t xml:space="preserve"> </w:t>
      </w:r>
      <w:r w:rsidRPr="00DE6D0E">
        <w:rPr>
          <w:rFonts w:cs="B Lotus" w:hint="eastAsia"/>
          <w:color w:val="000000" w:themeColor="text1"/>
          <w:rtl/>
          <w:lang w:bidi="fa-IR"/>
        </w:rPr>
        <w:t>عمل</w:t>
      </w:r>
      <w:r w:rsidRPr="00DE6D0E">
        <w:rPr>
          <w:rFonts w:cs="B Lotus" w:hint="cs"/>
          <w:color w:val="000000" w:themeColor="text1"/>
          <w:rtl/>
          <w:lang w:bidi="fa-IR"/>
        </w:rPr>
        <w:t>ی</w:t>
      </w:r>
      <w:r w:rsidRPr="00DE6D0E">
        <w:rPr>
          <w:rFonts w:cs="B Lotus" w:hint="eastAsia"/>
          <w:color w:val="000000" w:themeColor="text1"/>
          <w:rtl/>
          <w:lang w:bidi="fa-IR"/>
        </w:rPr>
        <w:t>ات</w:t>
      </w:r>
      <w:r w:rsidRPr="00DE6D0E">
        <w:rPr>
          <w:rFonts w:cs="B Lotus"/>
          <w:color w:val="000000" w:themeColor="text1"/>
          <w:rtl/>
          <w:lang w:bidi="fa-IR"/>
        </w:rPr>
        <w:t xml:space="preserve"> </w:t>
      </w:r>
      <w:r w:rsidRPr="00DE6D0E">
        <w:rPr>
          <w:rFonts w:cs="B Lotus" w:hint="eastAsia"/>
          <w:color w:val="000000" w:themeColor="text1"/>
          <w:rtl/>
          <w:lang w:bidi="fa-IR"/>
        </w:rPr>
        <w:t>م</w:t>
      </w:r>
      <w:r w:rsidRPr="00DE6D0E">
        <w:rPr>
          <w:rFonts w:cs="B Lotus" w:hint="cs"/>
          <w:color w:val="000000" w:themeColor="text1"/>
          <w:rtl/>
          <w:lang w:bidi="fa-IR"/>
        </w:rPr>
        <w:t>ی</w:t>
      </w:r>
      <w:r w:rsidRPr="00DE6D0E">
        <w:rPr>
          <w:rFonts w:cs="B Lotus" w:hint="eastAsia"/>
          <w:color w:val="000000" w:themeColor="text1"/>
          <w:rtl/>
          <w:lang w:bidi="fa-IR"/>
        </w:rPr>
        <w:t>دان</w:t>
      </w:r>
      <w:r w:rsidRPr="00DE6D0E">
        <w:rPr>
          <w:rFonts w:cs="B Lotus" w:hint="cs"/>
          <w:color w:val="000000" w:themeColor="text1"/>
          <w:rtl/>
          <w:lang w:bidi="fa-IR"/>
        </w:rPr>
        <w:t>ی</w:t>
      </w:r>
      <w:r w:rsidRPr="00DE6D0E">
        <w:rPr>
          <w:rFonts w:cs="B Lotus"/>
          <w:color w:val="000000" w:themeColor="text1"/>
          <w:rtl/>
          <w:lang w:bidi="fa-IR"/>
        </w:rPr>
        <w:t xml:space="preserve"> </w:t>
      </w:r>
      <w:r w:rsidRPr="00DE6D0E">
        <w:rPr>
          <w:rFonts w:cs="B Lotus" w:hint="eastAsia"/>
          <w:color w:val="000000" w:themeColor="text1"/>
          <w:rtl/>
          <w:lang w:bidi="fa-IR"/>
        </w:rPr>
        <w:t>شامل</w:t>
      </w:r>
      <w:r w:rsidRPr="00DE6D0E">
        <w:rPr>
          <w:rFonts w:cs="B Lotus"/>
          <w:color w:val="000000" w:themeColor="text1"/>
          <w:rtl/>
          <w:lang w:bidi="fa-IR"/>
        </w:rPr>
        <w:t xml:space="preserve"> </w:t>
      </w:r>
      <w:r w:rsidRPr="00DE6D0E">
        <w:rPr>
          <w:rFonts w:cs="B Lotus" w:hint="eastAsia"/>
          <w:color w:val="000000" w:themeColor="text1"/>
          <w:rtl/>
          <w:lang w:bidi="fa-IR"/>
        </w:rPr>
        <w:t>متر</w:t>
      </w:r>
      <w:r w:rsidRPr="00DE6D0E">
        <w:rPr>
          <w:rFonts w:cs="B Lotus"/>
          <w:color w:val="000000" w:themeColor="text1"/>
          <w:rtl/>
          <w:lang w:bidi="fa-IR"/>
        </w:rPr>
        <w:t xml:space="preserve"> </w:t>
      </w:r>
      <w:r w:rsidRPr="00DE6D0E">
        <w:rPr>
          <w:rFonts w:cs="B Lotus" w:hint="eastAsia"/>
          <w:color w:val="000000" w:themeColor="text1"/>
          <w:rtl/>
          <w:lang w:bidi="fa-IR"/>
        </w:rPr>
        <w:t>نوار</w:t>
      </w:r>
      <w:r w:rsidRPr="00DE6D0E">
        <w:rPr>
          <w:rFonts w:cs="B Lotus" w:hint="cs"/>
          <w:color w:val="000000" w:themeColor="text1"/>
          <w:rtl/>
          <w:lang w:bidi="fa-IR"/>
        </w:rPr>
        <w:t>ی</w:t>
      </w:r>
      <w:r w:rsidRPr="00DE6D0E">
        <w:rPr>
          <w:rFonts w:cs="B Lotus" w:hint="eastAsia"/>
          <w:color w:val="000000" w:themeColor="text1"/>
          <w:rtl/>
          <w:lang w:bidi="fa-IR"/>
        </w:rPr>
        <w:t>،</w:t>
      </w:r>
      <w:r w:rsidRPr="00DE6D0E">
        <w:rPr>
          <w:rFonts w:cs="B Lotus"/>
          <w:color w:val="000000" w:themeColor="text1"/>
          <w:rtl/>
          <w:lang w:bidi="fa-IR"/>
        </w:rPr>
        <w:t xml:space="preserve"> </w:t>
      </w:r>
      <w:r w:rsidRPr="00DE6D0E">
        <w:rPr>
          <w:rFonts w:cs="B Lotus" w:hint="eastAsia"/>
          <w:color w:val="000000" w:themeColor="text1"/>
          <w:rtl/>
          <w:lang w:bidi="fa-IR"/>
        </w:rPr>
        <w:t>دستگاه</w:t>
      </w:r>
      <w:r w:rsidRPr="00DE6D0E">
        <w:rPr>
          <w:rFonts w:cs="B Lotus"/>
          <w:color w:val="000000" w:themeColor="text1"/>
          <w:rtl/>
          <w:lang w:bidi="fa-IR"/>
        </w:rPr>
        <w:t xml:space="preserve"> </w:t>
      </w:r>
      <w:r w:rsidRPr="00DE6D0E">
        <w:rPr>
          <w:rFonts w:cs="B Lotus" w:hint="eastAsia"/>
          <w:color w:val="000000" w:themeColor="text1"/>
          <w:rtl/>
          <w:lang w:bidi="fa-IR"/>
        </w:rPr>
        <w:t>موقع</w:t>
      </w:r>
      <w:r w:rsidRPr="00DE6D0E">
        <w:rPr>
          <w:rFonts w:cs="B Lotus" w:hint="cs"/>
          <w:color w:val="000000" w:themeColor="text1"/>
          <w:rtl/>
          <w:lang w:bidi="fa-IR"/>
        </w:rPr>
        <w:t>ی</w:t>
      </w:r>
      <w:r w:rsidRPr="00DE6D0E">
        <w:rPr>
          <w:rFonts w:cs="B Lotus" w:hint="eastAsia"/>
          <w:color w:val="000000" w:themeColor="text1"/>
          <w:rtl/>
          <w:lang w:bidi="fa-IR"/>
        </w:rPr>
        <w:t>ت‌</w:t>
      </w:r>
      <w:r w:rsidRPr="00DE6D0E">
        <w:rPr>
          <w:rFonts w:cs="B Lotus" w:hint="cs"/>
          <w:color w:val="000000" w:themeColor="text1"/>
          <w:rtl/>
          <w:lang w:bidi="fa-IR"/>
        </w:rPr>
        <w:t>ی</w:t>
      </w:r>
      <w:r w:rsidRPr="00DE6D0E">
        <w:rPr>
          <w:rFonts w:cs="B Lotus" w:hint="eastAsia"/>
          <w:color w:val="000000" w:themeColor="text1"/>
          <w:rtl/>
          <w:lang w:bidi="fa-IR"/>
        </w:rPr>
        <w:t>اب</w:t>
      </w:r>
      <w:r w:rsidRPr="00DE6D0E">
        <w:rPr>
          <w:rFonts w:cs="B Lotus"/>
          <w:color w:val="000000" w:themeColor="text1"/>
          <w:rtl/>
          <w:lang w:bidi="fa-IR"/>
        </w:rPr>
        <w:t xml:space="preserve"> </w:t>
      </w:r>
      <w:r w:rsidRPr="00DE6D0E">
        <w:rPr>
          <w:rFonts w:cs="B Lotus" w:hint="eastAsia"/>
          <w:color w:val="000000" w:themeColor="text1"/>
          <w:rtl/>
          <w:lang w:bidi="fa-IR"/>
        </w:rPr>
        <w:t>جهان</w:t>
      </w:r>
      <w:r w:rsidRPr="00DE6D0E">
        <w:rPr>
          <w:rFonts w:cs="B Lotus" w:hint="cs"/>
          <w:color w:val="000000" w:themeColor="text1"/>
          <w:rtl/>
          <w:lang w:bidi="fa-IR"/>
        </w:rPr>
        <w:t>ی</w:t>
      </w:r>
      <w:r w:rsidRPr="00DE6D0E">
        <w:rPr>
          <w:rFonts w:cs="B Lotus"/>
          <w:color w:val="000000" w:themeColor="text1"/>
          <w:rtl/>
          <w:lang w:bidi="fa-IR"/>
        </w:rPr>
        <w:t xml:space="preserve"> (</w:t>
      </w:r>
      <w:r w:rsidRPr="00DE6D0E">
        <w:rPr>
          <w:rFonts w:cs="B Lotus"/>
          <w:color w:val="000000" w:themeColor="text1"/>
          <w:lang w:bidi="fa-IR"/>
        </w:rPr>
        <w:t>GPS</w:t>
      </w:r>
      <w:r w:rsidRPr="00DE6D0E">
        <w:rPr>
          <w:rFonts w:cs="B Lotus"/>
          <w:color w:val="000000" w:themeColor="text1"/>
          <w:rtl/>
          <w:lang w:bidi="fa-IR"/>
        </w:rPr>
        <w:t xml:space="preserve">) مدل </w:t>
      </w:r>
      <w:r w:rsidRPr="00DE6D0E">
        <w:rPr>
          <w:rFonts w:cs="B Lotus"/>
          <w:color w:val="000000" w:themeColor="text1"/>
          <w:lang w:bidi="fa-IR"/>
        </w:rPr>
        <w:t xml:space="preserve">Garmin </w:t>
      </w:r>
      <w:proofErr w:type="spellStart"/>
      <w:r w:rsidRPr="00DE6D0E">
        <w:rPr>
          <w:rFonts w:cs="B Lotus"/>
          <w:color w:val="000000" w:themeColor="text1"/>
          <w:lang w:bidi="fa-IR"/>
        </w:rPr>
        <w:t>eTrex</w:t>
      </w:r>
      <w:proofErr w:type="spellEnd"/>
      <w:r w:rsidRPr="00DE6D0E">
        <w:rPr>
          <w:rFonts w:cs="B Lotus"/>
          <w:color w:val="000000" w:themeColor="text1"/>
          <w:lang w:bidi="fa-IR"/>
        </w:rPr>
        <w:t xml:space="preserve"> 30x</w:t>
      </w:r>
      <w:r w:rsidRPr="00DE6D0E">
        <w:rPr>
          <w:rFonts w:cs="B Lotus" w:hint="eastAsia"/>
          <w:color w:val="000000" w:themeColor="text1"/>
          <w:rtl/>
          <w:lang w:bidi="fa-IR"/>
        </w:rPr>
        <w:t>،</w:t>
      </w:r>
      <w:r w:rsidRPr="00DE6D0E">
        <w:rPr>
          <w:rFonts w:cs="B Lotus"/>
          <w:color w:val="000000" w:themeColor="text1"/>
          <w:rtl/>
          <w:lang w:bidi="fa-IR"/>
        </w:rPr>
        <w:t xml:space="preserve"> </w:t>
      </w:r>
      <w:r w:rsidRPr="00DE6D0E">
        <w:rPr>
          <w:rFonts w:cs="B Lotus" w:hint="eastAsia"/>
          <w:color w:val="000000" w:themeColor="text1"/>
          <w:rtl/>
          <w:lang w:bidi="fa-IR"/>
        </w:rPr>
        <w:t>ش</w:t>
      </w:r>
      <w:r w:rsidRPr="00DE6D0E">
        <w:rPr>
          <w:rFonts w:cs="B Lotus" w:hint="cs"/>
          <w:color w:val="000000" w:themeColor="text1"/>
          <w:rtl/>
          <w:lang w:bidi="fa-IR"/>
        </w:rPr>
        <w:t>ی</w:t>
      </w:r>
      <w:r w:rsidRPr="00DE6D0E">
        <w:rPr>
          <w:rFonts w:cs="B Lotus" w:hint="eastAsia"/>
          <w:color w:val="000000" w:themeColor="text1"/>
          <w:rtl/>
          <w:lang w:bidi="fa-IR"/>
        </w:rPr>
        <w:t>ب‌سنج</w:t>
      </w:r>
      <w:r w:rsidRPr="00DE6D0E">
        <w:rPr>
          <w:rFonts w:cs="B Lotus"/>
          <w:color w:val="000000" w:themeColor="text1"/>
          <w:rtl/>
          <w:lang w:bidi="fa-IR"/>
        </w:rPr>
        <w:t xml:space="preserve"> و ک</w:t>
      </w:r>
      <w:r w:rsidRPr="00DE6D0E">
        <w:rPr>
          <w:rFonts w:cs="B Lotus" w:hint="cs"/>
          <w:color w:val="000000" w:themeColor="text1"/>
          <w:rtl/>
          <w:lang w:bidi="fa-IR"/>
        </w:rPr>
        <w:t>ی</w:t>
      </w:r>
      <w:r w:rsidRPr="00DE6D0E">
        <w:rPr>
          <w:rFonts w:cs="B Lotus" w:hint="eastAsia"/>
          <w:color w:val="000000" w:themeColor="text1"/>
          <w:rtl/>
          <w:lang w:bidi="fa-IR"/>
        </w:rPr>
        <w:t>سه‌ها</w:t>
      </w:r>
      <w:r w:rsidRPr="00DE6D0E">
        <w:rPr>
          <w:rFonts w:cs="B Lotus" w:hint="cs"/>
          <w:color w:val="000000" w:themeColor="text1"/>
          <w:rtl/>
          <w:lang w:bidi="fa-IR"/>
        </w:rPr>
        <w:t>ی</w:t>
      </w:r>
      <w:r w:rsidRPr="00DE6D0E">
        <w:rPr>
          <w:rFonts w:cs="B Lotus"/>
          <w:color w:val="000000" w:themeColor="text1"/>
          <w:rtl/>
          <w:lang w:bidi="fa-IR"/>
        </w:rPr>
        <w:t xml:space="preserve"> نمونه‌بردار</w:t>
      </w:r>
      <w:r w:rsidRPr="00DE6D0E">
        <w:rPr>
          <w:rFonts w:cs="B Lotus" w:hint="cs"/>
          <w:color w:val="000000" w:themeColor="text1"/>
          <w:rtl/>
          <w:lang w:bidi="fa-IR"/>
        </w:rPr>
        <w:t>ی</w:t>
      </w:r>
      <w:r w:rsidRPr="00DE6D0E">
        <w:rPr>
          <w:rFonts w:cs="B Lotus"/>
          <w:color w:val="000000" w:themeColor="text1"/>
          <w:rtl/>
          <w:lang w:bidi="fa-IR"/>
        </w:rPr>
        <w:t xml:space="preserve"> بود. داده‌ها</w:t>
      </w:r>
      <w:r w:rsidRPr="00DE6D0E">
        <w:rPr>
          <w:rFonts w:cs="B Lotus" w:hint="cs"/>
          <w:color w:val="000000" w:themeColor="text1"/>
          <w:rtl/>
          <w:lang w:bidi="fa-IR"/>
        </w:rPr>
        <w:t>ی</w:t>
      </w:r>
      <w:r w:rsidRPr="00DE6D0E">
        <w:rPr>
          <w:rFonts w:cs="B Lotus"/>
          <w:color w:val="000000" w:themeColor="text1"/>
          <w:rtl/>
          <w:lang w:bidi="fa-IR"/>
        </w:rPr>
        <w:t xml:space="preserve"> مورد استفاده در ا</w:t>
      </w:r>
      <w:r w:rsidRPr="00DE6D0E">
        <w:rPr>
          <w:rFonts w:cs="B Lotus" w:hint="cs"/>
          <w:color w:val="000000" w:themeColor="text1"/>
          <w:rtl/>
          <w:lang w:bidi="fa-IR"/>
        </w:rPr>
        <w:t>ی</w:t>
      </w:r>
      <w:r w:rsidRPr="00DE6D0E">
        <w:rPr>
          <w:rFonts w:cs="B Lotus" w:hint="eastAsia"/>
          <w:color w:val="000000" w:themeColor="text1"/>
          <w:rtl/>
          <w:lang w:bidi="fa-IR"/>
        </w:rPr>
        <w:t>ن</w:t>
      </w:r>
      <w:r w:rsidRPr="00DE6D0E">
        <w:rPr>
          <w:rFonts w:cs="B Lotus"/>
          <w:color w:val="000000" w:themeColor="text1"/>
          <w:rtl/>
          <w:lang w:bidi="fa-IR"/>
        </w:rPr>
        <w:t xml:space="preserve"> تحق</w:t>
      </w:r>
      <w:r w:rsidRPr="00DE6D0E">
        <w:rPr>
          <w:rFonts w:cs="B Lotus" w:hint="cs"/>
          <w:color w:val="000000" w:themeColor="text1"/>
          <w:rtl/>
          <w:lang w:bidi="fa-IR"/>
        </w:rPr>
        <w:t>ی</w:t>
      </w:r>
      <w:r w:rsidRPr="00DE6D0E">
        <w:rPr>
          <w:rFonts w:cs="B Lotus" w:hint="eastAsia"/>
          <w:color w:val="000000" w:themeColor="text1"/>
          <w:rtl/>
          <w:lang w:bidi="fa-IR"/>
        </w:rPr>
        <w:t>ق</w:t>
      </w:r>
      <w:r w:rsidRPr="00DE6D0E">
        <w:rPr>
          <w:rFonts w:cs="B Lotus"/>
          <w:color w:val="000000" w:themeColor="text1"/>
          <w:rtl/>
          <w:lang w:bidi="fa-IR"/>
        </w:rPr>
        <w:t xml:space="preserve"> شامل اطلاعات اقل</w:t>
      </w:r>
      <w:r w:rsidRPr="00DE6D0E">
        <w:rPr>
          <w:rFonts w:cs="B Lotus" w:hint="cs"/>
          <w:color w:val="000000" w:themeColor="text1"/>
          <w:rtl/>
          <w:lang w:bidi="fa-IR"/>
        </w:rPr>
        <w:t>ی</w:t>
      </w:r>
      <w:r w:rsidRPr="00DE6D0E">
        <w:rPr>
          <w:rFonts w:cs="B Lotus" w:hint="eastAsia"/>
          <w:color w:val="000000" w:themeColor="text1"/>
          <w:rtl/>
          <w:lang w:bidi="fa-IR"/>
        </w:rPr>
        <w:t>م</w:t>
      </w:r>
      <w:r w:rsidRPr="00DE6D0E">
        <w:rPr>
          <w:rFonts w:cs="B Lotus" w:hint="cs"/>
          <w:color w:val="000000" w:themeColor="text1"/>
          <w:rtl/>
          <w:lang w:bidi="fa-IR"/>
        </w:rPr>
        <w:t>ی</w:t>
      </w:r>
      <w:r w:rsidRPr="00DE6D0E">
        <w:rPr>
          <w:rFonts w:cs="B Lotus"/>
          <w:color w:val="000000" w:themeColor="text1"/>
          <w:rtl/>
          <w:lang w:bidi="fa-IR"/>
        </w:rPr>
        <w:t xml:space="preserve"> منطقه، به‌و</w:t>
      </w:r>
      <w:r w:rsidRPr="00DE6D0E">
        <w:rPr>
          <w:rFonts w:cs="B Lotus" w:hint="cs"/>
          <w:color w:val="000000" w:themeColor="text1"/>
          <w:rtl/>
          <w:lang w:bidi="fa-IR"/>
        </w:rPr>
        <w:t>ی</w:t>
      </w:r>
      <w:r w:rsidRPr="00DE6D0E">
        <w:rPr>
          <w:rFonts w:cs="B Lotus" w:hint="eastAsia"/>
          <w:color w:val="000000" w:themeColor="text1"/>
          <w:rtl/>
          <w:lang w:bidi="fa-IR"/>
        </w:rPr>
        <w:t>ژه</w:t>
      </w:r>
      <w:r w:rsidRPr="00DE6D0E">
        <w:rPr>
          <w:rFonts w:cs="B Lotus"/>
          <w:color w:val="000000" w:themeColor="text1"/>
          <w:rtl/>
          <w:lang w:bidi="fa-IR"/>
        </w:rPr>
        <w:t xml:space="preserve"> داده‌ها</w:t>
      </w:r>
      <w:r w:rsidRPr="00DE6D0E">
        <w:rPr>
          <w:rFonts w:cs="B Lotus" w:hint="cs"/>
          <w:color w:val="000000" w:themeColor="text1"/>
          <w:rtl/>
          <w:lang w:bidi="fa-IR"/>
        </w:rPr>
        <w:t>ی</w:t>
      </w:r>
      <w:r w:rsidRPr="00DE6D0E">
        <w:rPr>
          <w:rFonts w:cs="B Lotus"/>
          <w:color w:val="000000" w:themeColor="text1"/>
          <w:rtl/>
          <w:lang w:bidi="fa-IR"/>
        </w:rPr>
        <w:t xml:space="preserve"> باد، داده‌ها</w:t>
      </w:r>
      <w:r w:rsidRPr="00DE6D0E">
        <w:rPr>
          <w:rFonts w:cs="B Lotus" w:hint="cs"/>
          <w:color w:val="000000" w:themeColor="text1"/>
          <w:rtl/>
          <w:lang w:bidi="fa-IR"/>
        </w:rPr>
        <w:t>ی</w:t>
      </w:r>
      <w:r w:rsidRPr="00DE6D0E">
        <w:rPr>
          <w:rFonts w:cs="B Lotus"/>
          <w:color w:val="000000" w:themeColor="text1"/>
          <w:rtl/>
          <w:lang w:bidi="fa-IR"/>
        </w:rPr>
        <w:t xml:space="preserve"> مکان</w:t>
      </w:r>
      <w:r w:rsidRPr="00DE6D0E">
        <w:rPr>
          <w:rFonts w:cs="B Lotus" w:hint="cs"/>
          <w:color w:val="000000" w:themeColor="text1"/>
          <w:rtl/>
          <w:lang w:bidi="fa-IR"/>
        </w:rPr>
        <w:t>ی</w:t>
      </w:r>
      <w:r w:rsidRPr="00DE6D0E">
        <w:rPr>
          <w:rFonts w:cs="B Lotus"/>
          <w:color w:val="000000" w:themeColor="text1"/>
          <w:rtl/>
          <w:lang w:bidi="fa-IR"/>
        </w:rPr>
        <w:t xml:space="preserve"> ثبت‌شده با </w:t>
      </w:r>
      <w:r w:rsidRPr="00DE6D0E">
        <w:rPr>
          <w:rFonts w:cs="B Lotus"/>
          <w:color w:val="000000" w:themeColor="text1"/>
          <w:lang w:bidi="fa-IR"/>
        </w:rPr>
        <w:t>GPS</w:t>
      </w:r>
      <w:r w:rsidRPr="00DE6D0E">
        <w:rPr>
          <w:rFonts w:cs="B Lotus" w:hint="eastAsia"/>
          <w:color w:val="000000" w:themeColor="text1"/>
          <w:rtl/>
          <w:lang w:bidi="fa-IR"/>
        </w:rPr>
        <w:t>،</w:t>
      </w:r>
      <w:r w:rsidRPr="00DE6D0E">
        <w:rPr>
          <w:rFonts w:cs="B Lotus"/>
          <w:color w:val="000000" w:themeColor="text1"/>
          <w:rtl/>
          <w:lang w:bidi="fa-IR"/>
        </w:rPr>
        <w:t xml:space="preserve"> </w:t>
      </w:r>
      <w:r w:rsidRPr="00DE6D0E">
        <w:rPr>
          <w:rFonts w:cs="B Lotus" w:hint="eastAsia"/>
          <w:color w:val="000000" w:themeColor="text1"/>
          <w:rtl/>
          <w:lang w:bidi="fa-IR"/>
        </w:rPr>
        <w:t>تصاو</w:t>
      </w:r>
      <w:r w:rsidRPr="00DE6D0E">
        <w:rPr>
          <w:rFonts w:cs="B Lotus" w:hint="cs"/>
          <w:color w:val="000000" w:themeColor="text1"/>
          <w:rtl/>
          <w:lang w:bidi="fa-IR"/>
        </w:rPr>
        <w:t>ی</w:t>
      </w:r>
      <w:r w:rsidRPr="00DE6D0E">
        <w:rPr>
          <w:rFonts w:cs="B Lotus" w:hint="eastAsia"/>
          <w:color w:val="000000" w:themeColor="text1"/>
          <w:rtl/>
          <w:lang w:bidi="fa-IR"/>
        </w:rPr>
        <w:t>ر</w:t>
      </w:r>
      <w:r w:rsidRPr="00DE6D0E">
        <w:rPr>
          <w:rFonts w:cs="B Lotus"/>
          <w:color w:val="000000" w:themeColor="text1"/>
          <w:rtl/>
          <w:lang w:bidi="fa-IR"/>
        </w:rPr>
        <w:t xml:space="preserve"> ماهواره‌ا</w:t>
      </w:r>
      <w:r w:rsidRPr="00DE6D0E">
        <w:rPr>
          <w:rFonts w:cs="B Lotus" w:hint="cs"/>
          <w:color w:val="000000" w:themeColor="text1"/>
          <w:rtl/>
          <w:lang w:bidi="fa-IR"/>
        </w:rPr>
        <w:t>ی</w:t>
      </w:r>
      <w:r w:rsidRPr="00DE6D0E">
        <w:rPr>
          <w:rFonts w:cs="B Lotus"/>
          <w:color w:val="000000" w:themeColor="text1"/>
          <w:rtl/>
          <w:lang w:bidi="fa-IR"/>
        </w:rPr>
        <w:t xml:space="preserve"> </w:t>
      </w:r>
      <w:r w:rsidRPr="00DE6D0E">
        <w:rPr>
          <w:rFonts w:cs="B Lotus"/>
          <w:color w:val="000000" w:themeColor="text1"/>
          <w:lang w:bidi="fa-IR"/>
        </w:rPr>
        <w:t>Landsat 8 (OLI/TIRS)</w:t>
      </w:r>
      <w:r w:rsidRPr="00DE6D0E">
        <w:rPr>
          <w:rFonts w:cs="B Lotus"/>
          <w:color w:val="000000" w:themeColor="text1"/>
          <w:rtl/>
          <w:lang w:bidi="fa-IR"/>
        </w:rPr>
        <w:t xml:space="preserve"> </w:t>
      </w:r>
      <w:r w:rsidRPr="00DE6D0E">
        <w:rPr>
          <w:rFonts w:cs="B Lotus" w:hint="eastAsia"/>
          <w:color w:val="000000" w:themeColor="text1"/>
          <w:rtl/>
          <w:lang w:bidi="fa-IR"/>
        </w:rPr>
        <w:t>مربوط</w:t>
      </w:r>
      <w:r w:rsidRPr="00DE6D0E">
        <w:rPr>
          <w:rFonts w:cs="B Lotus"/>
          <w:color w:val="000000" w:themeColor="text1"/>
          <w:rtl/>
          <w:lang w:bidi="fa-IR"/>
        </w:rPr>
        <w:t xml:space="preserve"> به سال 1399 و تصاو</w:t>
      </w:r>
      <w:r w:rsidRPr="00DE6D0E">
        <w:rPr>
          <w:rFonts w:cs="B Lotus" w:hint="cs"/>
          <w:color w:val="000000" w:themeColor="text1"/>
          <w:rtl/>
          <w:lang w:bidi="fa-IR"/>
        </w:rPr>
        <w:t>ی</w:t>
      </w:r>
      <w:r w:rsidRPr="00DE6D0E">
        <w:rPr>
          <w:rFonts w:cs="B Lotus" w:hint="eastAsia"/>
          <w:color w:val="000000" w:themeColor="text1"/>
          <w:rtl/>
          <w:lang w:bidi="fa-IR"/>
        </w:rPr>
        <w:t>ر</w:t>
      </w:r>
      <w:r w:rsidRPr="00DE6D0E">
        <w:rPr>
          <w:rFonts w:cs="B Lotus"/>
          <w:color w:val="000000" w:themeColor="text1"/>
          <w:rtl/>
          <w:lang w:bidi="fa-IR"/>
        </w:rPr>
        <w:t xml:space="preserve"> </w:t>
      </w:r>
      <w:r w:rsidRPr="00DE6D0E">
        <w:rPr>
          <w:rFonts w:cs="B Lotus"/>
          <w:color w:val="000000" w:themeColor="text1"/>
          <w:lang w:bidi="fa-IR"/>
        </w:rPr>
        <w:t>Google Earth</w:t>
      </w:r>
      <w:r w:rsidRPr="00DE6D0E">
        <w:rPr>
          <w:rFonts w:cs="B Lotus"/>
          <w:color w:val="000000" w:themeColor="text1"/>
          <w:rtl/>
          <w:lang w:bidi="fa-IR"/>
        </w:rPr>
        <w:t xml:space="preserve"> </w:t>
      </w:r>
      <w:r w:rsidRPr="00DE6D0E">
        <w:rPr>
          <w:rFonts w:cs="B Lotus" w:hint="eastAsia"/>
          <w:color w:val="000000" w:themeColor="text1"/>
          <w:rtl/>
          <w:lang w:bidi="fa-IR"/>
        </w:rPr>
        <w:t>مربوط</w:t>
      </w:r>
      <w:r w:rsidRPr="00DE6D0E">
        <w:rPr>
          <w:rFonts w:cs="B Lotus"/>
          <w:color w:val="000000" w:themeColor="text1"/>
          <w:rtl/>
          <w:lang w:bidi="fa-IR"/>
        </w:rPr>
        <w:t xml:space="preserve"> </w:t>
      </w:r>
      <w:r w:rsidRPr="00DE6D0E">
        <w:rPr>
          <w:rFonts w:cs="B Lotus" w:hint="eastAsia"/>
          <w:color w:val="000000" w:themeColor="text1"/>
          <w:rtl/>
          <w:lang w:bidi="fa-IR"/>
        </w:rPr>
        <w:t>به</w:t>
      </w:r>
      <w:r w:rsidRPr="00DE6D0E">
        <w:rPr>
          <w:rFonts w:cs="B Lotus"/>
          <w:color w:val="000000" w:themeColor="text1"/>
          <w:rtl/>
          <w:lang w:bidi="fa-IR"/>
        </w:rPr>
        <w:t xml:space="preserve"> همان سال بود. پردازش و تحل</w:t>
      </w:r>
      <w:r w:rsidRPr="00DE6D0E">
        <w:rPr>
          <w:rFonts w:cs="B Lotus" w:hint="cs"/>
          <w:color w:val="000000" w:themeColor="text1"/>
          <w:rtl/>
          <w:lang w:bidi="fa-IR"/>
        </w:rPr>
        <w:t>ی</w:t>
      </w:r>
      <w:r w:rsidRPr="00DE6D0E">
        <w:rPr>
          <w:rFonts w:cs="B Lotus" w:hint="eastAsia"/>
          <w:color w:val="000000" w:themeColor="text1"/>
          <w:rtl/>
          <w:lang w:bidi="fa-IR"/>
        </w:rPr>
        <w:t>ل</w:t>
      </w:r>
      <w:r w:rsidRPr="00DE6D0E">
        <w:rPr>
          <w:rFonts w:cs="B Lotus"/>
          <w:color w:val="000000" w:themeColor="text1"/>
          <w:rtl/>
          <w:lang w:bidi="fa-IR"/>
        </w:rPr>
        <w:t xml:space="preserve"> داده‌ها</w:t>
      </w:r>
      <w:r w:rsidRPr="00DE6D0E">
        <w:rPr>
          <w:rFonts w:cs="B Lotus" w:hint="cs"/>
          <w:color w:val="000000" w:themeColor="text1"/>
          <w:rtl/>
          <w:lang w:bidi="fa-IR"/>
        </w:rPr>
        <w:t>ی</w:t>
      </w:r>
      <w:r w:rsidRPr="00DE6D0E">
        <w:rPr>
          <w:rFonts w:cs="B Lotus"/>
          <w:color w:val="000000" w:themeColor="text1"/>
          <w:rtl/>
          <w:lang w:bidi="fa-IR"/>
        </w:rPr>
        <w:t xml:space="preserve"> مکان</w:t>
      </w:r>
      <w:r w:rsidRPr="00DE6D0E">
        <w:rPr>
          <w:rFonts w:cs="B Lotus" w:hint="cs"/>
          <w:color w:val="000000" w:themeColor="text1"/>
          <w:rtl/>
          <w:lang w:bidi="fa-IR"/>
        </w:rPr>
        <w:t>ی</w:t>
      </w:r>
      <w:r w:rsidRPr="00DE6D0E">
        <w:rPr>
          <w:rFonts w:cs="B Lotus"/>
          <w:color w:val="000000" w:themeColor="text1"/>
          <w:rtl/>
          <w:lang w:bidi="fa-IR"/>
        </w:rPr>
        <w:t xml:space="preserve">  در مح</w:t>
      </w:r>
      <w:r w:rsidRPr="00DE6D0E">
        <w:rPr>
          <w:rFonts w:cs="B Lotus" w:hint="cs"/>
          <w:color w:val="000000" w:themeColor="text1"/>
          <w:rtl/>
          <w:lang w:bidi="fa-IR"/>
        </w:rPr>
        <w:t>ی</w:t>
      </w:r>
      <w:r w:rsidRPr="00DE6D0E">
        <w:rPr>
          <w:rFonts w:cs="B Lotus" w:hint="eastAsia"/>
          <w:color w:val="000000" w:themeColor="text1"/>
          <w:rtl/>
          <w:lang w:bidi="fa-IR"/>
        </w:rPr>
        <w:t>ط</w:t>
      </w:r>
      <w:r w:rsidRPr="00DE6D0E">
        <w:rPr>
          <w:rFonts w:cs="B Lotus"/>
          <w:color w:val="000000" w:themeColor="text1"/>
          <w:rtl/>
          <w:lang w:bidi="fa-IR"/>
        </w:rPr>
        <w:t xml:space="preserve"> </w:t>
      </w:r>
      <w:r w:rsidRPr="00DE6D0E">
        <w:rPr>
          <w:rFonts w:cs="B Lotus" w:hint="eastAsia"/>
          <w:color w:val="000000" w:themeColor="text1"/>
          <w:rtl/>
          <w:lang w:bidi="fa-IR"/>
        </w:rPr>
        <w:t>نرم‌افزار</w:t>
      </w:r>
      <w:r w:rsidRPr="00DE6D0E">
        <w:rPr>
          <w:rFonts w:cs="B Lotus" w:hint="cs"/>
          <w:color w:val="000000" w:themeColor="text1"/>
          <w:rtl/>
          <w:lang w:bidi="fa-IR"/>
        </w:rPr>
        <w:t>ی</w:t>
      </w:r>
      <w:r w:rsidRPr="00DE6D0E">
        <w:rPr>
          <w:rFonts w:cs="B Lotus"/>
          <w:color w:val="000000" w:themeColor="text1"/>
          <w:rtl/>
          <w:lang w:bidi="fa-IR"/>
        </w:rPr>
        <w:t xml:space="preserve"> </w:t>
      </w:r>
      <w:r w:rsidRPr="00DE6D0E">
        <w:rPr>
          <w:rFonts w:cs="B Lotus"/>
          <w:color w:val="000000" w:themeColor="text1"/>
          <w:lang w:bidi="fa-IR"/>
        </w:rPr>
        <w:t>ArcGIS 10.8</w:t>
      </w:r>
      <w:r w:rsidRPr="00DE6D0E">
        <w:rPr>
          <w:rFonts w:cs="B Lotus"/>
          <w:color w:val="000000" w:themeColor="text1"/>
          <w:rtl/>
          <w:lang w:bidi="fa-IR"/>
        </w:rPr>
        <w:t xml:space="preserve"> انجام گرفت. همچن</w:t>
      </w:r>
      <w:r w:rsidRPr="00DE6D0E">
        <w:rPr>
          <w:rFonts w:cs="B Lotus" w:hint="cs"/>
          <w:color w:val="000000" w:themeColor="text1"/>
          <w:rtl/>
          <w:lang w:bidi="fa-IR"/>
        </w:rPr>
        <w:t>ی</w:t>
      </w:r>
      <w:r w:rsidRPr="00DE6D0E">
        <w:rPr>
          <w:rFonts w:cs="B Lotus" w:hint="eastAsia"/>
          <w:color w:val="000000" w:themeColor="text1"/>
          <w:rtl/>
          <w:lang w:bidi="fa-IR"/>
        </w:rPr>
        <w:t>ن</w:t>
      </w:r>
      <w:r w:rsidRPr="00DE6D0E">
        <w:rPr>
          <w:rFonts w:cs="B Lotus"/>
          <w:color w:val="000000" w:themeColor="text1"/>
          <w:rtl/>
          <w:lang w:bidi="fa-IR"/>
        </w:rPr>
        <w:t xml:space="preserve"> نرم‌افزار </w:t>
      </w:r>
      <w:proofErr w:type="spellStart"/>
      <w:r w:rsidRPr="00DE6D0E">
        <w:rPr>
          <w:rFonts w:cs="B Lotus"/>
          <w:color w:val="000000" w:themeColor="text1"/>
          <w:lang w:bidi="fa-IR"/>
        </w:rPr>
        <w:t>WRPlot</w:t>
      </w:r>
      <w:proofErr w:type="spellEnd"/>
      <w:r w:rsidRPr="00DE6D0E">
        <w:rPr>
          <w:rFonts w:cs="B Lotus"/>
          <w:color w:val="000000" w:themeColor="text1"/>
          <w:rtl/>
          <w:lang w:bidi="fa-IR"/>
        </w:rPr>
        <w:t xml:space="preserve"> برا</w:t>
      </w:r>
      <w:r w:rsidRPr="00DE6D0E">
        <w:rPr>
          <w:rFonts w:cs="B Lotus" w:hint="cs"/>
          <w:color w:val="000000" w:themeColor="text1"/>
          <w:rtl/>
          <w:lang w:bidi="fa-IR"/>
        </w:rPr>
        <w:t>ی</w:t>
      </w:r>
      <w:r w:rsidRPr="00DE6D0E">
        <w:rPr>
          <w:rFonts w:cs="B Lotus"/>
          <w:color w:val="000000" w:themeColor="text1"/>
          <w:rtl/>
          <w:lang w:bidi="fa-IR"/>
        </w:rPr>
        <w:t xml:space="preserve"> ترس</w:t>
      </w:r>
      <w:r w:rsidRPr="00DE6D0E">
        <w:rPr>
          <w:rFonts w:cs="B Lotus" w:hint="cs"/>
          <w:color w:val="000000" w:themeColor="text1"/>
          <w:rtl/>
          <w:lang w:bidi="fa-IR"/>
        </w:rPr>
        <w:t>ی</w:t>
      </w:r>
      <w:r w:rsidRPr="00DE6D0E">
        <w:rPr>
          <w:rFonts w:cs="B Lotus" w:hint="eastAsia"/>
          <w:color w:val="000000" w:themeColor="text1"/>
          <w:rtl/>
          <w:lang w:bidi="fa-IR"/>
        </w:rPr>
        <w:t>م</w:t>
      </w:r>
      <w:r w:rsidRPr="00DE6D0E">
        <w:rPr>
          <w:rFonts w:cs="B Lotus"/>
          <w:color w:val="000000" w:themeColor="text1"/>
          <w:rtl/>
          <w:lang w:bidi="fa-IR"/>
        </w:rPr>
        <w:t xml:space="preserve"> گلباد و نرم‌افزار </w:t>
      </w:r>
      <w:r w:rsidRPr="00DE6D0E">
        <w:rPr>
          <w:rFonts w:cs="B Lotus"/>
          <w:color w:val="000000" w:themeColor="text1"/>
          <w:lang w:bidi="fa-IR"/>
        </w:rPr>
        <w:t>Sand Rose Graph</w:t>
      </w:r>
      <w:r w:rsidRPr="00DE6D0E">
        <w:rPr>
          <w:rFonts w:cs="B Lotus"/>
          <w:color w:val="000000" w:themeColor="text1"/>
          <w:rtl/>
          <w:lang w:bidi="fa-IR"/>
        </w:rPr>
        <w:t xml:space="preserve"> برا</w:t>
      </w:r>
      <w:r w:rsidRPr="00DE6D0E">
        <w:rPr>
          <w:rFonts w:cs="B Lotus" w:hint="cs"/>
          <w:color w:val="000000" w:themeColor="text1"/>
          <w:rtl/>
          <w:lang w:bidi="fa-IR"/>
        </w:rPr>
        <w:t>ی</w:t>
      </w:r>
      <w:r w:rsidRPr="00DE6D0E">
        <w:rPr>
          <w:rFonts w:cs="B Lotus"/>
          <w:color w:val="000000" w:themeColor="text1"/>
          <w:rtl/>
          <w:lang w:bidi="fa-IR"/>
        </w:rPr>
        <w:t xml:space="preserve"> ته</w:t>
      </w:r>
      <w:r w:rsidRPr="00DE6D0E">
        <w:rPr>
          <w:rFonts w:cs="B Lotus" w:hint="cs"/>
          <w:color w:val="000000" w:themeColor="text1"/>
          <w:rtl/>
          <w:lang w:bidi="fa-IR"/>
        </w:rPr>
        <w:t>ی</w:t>
      </w:r>
      <w:r w:rsidRPr="00DE6D0E">
        <w:rPr>
          <w:rFonts w:cs="B Lotus" w:hint="eastAsia"/>
          <w:color w:val="000000" w:themeColor="text1"/>
          <w:rtl/>
          <w:lang w:bidi="fa-IR"/>
        </w:rPr>
        <w:t>ه</w:t>
      </w:r>
      <w:r w:rsidRPr="00DE6D0E">
        <w:rPr>
          <w:rFonts w:cs="B Lotus"/>
          <w:color w:val="000000" w:themeColor="text1"/>
          <w:rtl/>
          <w:lang w:bidi="fa-IR"/>
        </w:rPr>
        <w:t xml:space="preserve"> گلماسه مورد استفاده قرار گرفت.</w:t>
      </w:r>
    </w:p>
    <w:p w14:paraId="5C8DB46E" w14:textId="77777777" w:rsidR="00FA759C" w:rsidRPr="00DE6D0E" w:rsidRDefault="00FA759C" w:rsidP="00FA759C">
      <w:pPr>
        <w:pStyle w:val="NormalWeb"/>
        <w:bidi/>
        <w:spacing w:before="0" w:beforeAutospacing="0" w:after="0" w:afterAutospacing="0"/>
        <w:jc w:val="both"/>
        <w:rPr>
          <w:rFonts w:cs="B Lotus"/>
          <w:b/>
          <w:bCs/>
          <w:color w:val="000000" w:themeColor="text1"/>
          <w:rtl/>
        </w:rPr>
      </w:pPr>
      <w:r w:rsidRPr="00DE6D0E">
        <w:rPr>
          <w:rFonts w:cs="B Lotus"/>
          <w:color w:val="000000" w:themeColor="text1"/>
          <w:rtl/>
          <w:lang w:bidi="fa-IR"/>
        </w:rPr>
        <w:t xml:space="preserve"> </w:t>
      </w:r>
      <w:r w:rsidRPr="00DE6D0E">
        <w:rPr>
          <w:rFonts w:cs="B Lotus" w:hint="cs"/>
          <w:b/>
          <w:bCs/>
          <w:color w:val="000000" w:themeColor="text1"/>
          <w:rtl/>
          <w:lang w:bidi="fa-IR"/>
        </w:rPr>
        <w:t xml:space="preserve">2.3. </w:t>
      </w:r>
      <w:r w:rsidRPr="00DE6D0E">
        <w:rPr>
          <w:rFonts w:cs="B Lotus"/>
          <w:b/>
          <w:bCs/>
          <w:color w:val="000000" w:themeColor="text1"/>
          <w:rtl/>
        </w:rPr>
        <w:t>تحلیل رژیم باد</w:t>
      </w:r>
    </w:p>
    <w:p w14:paraId="434FCA96" w14:textId="77777777" w:rsidR="00FA759C" w:rsidRPr="00DE6D0E" w:rsidRDefault="00FA759C" w:rsidP="00FA759C">
      <w:pPr>
        <w:pStyle w:val="NormalWeb"/>
        <w:bidi/>
        <w:spacing w:before="0" w:beforeAutospacing="0" w:after="0" w:afterAutospacing="0"/>
        <w:jc w:val="both"/>
        <w:rPr>
          <w:rFonts w:cs="B Lotus"/>
          <w:lang w:bidi="fa-IR"/>
        </w:rPr>
      </w:pPr>
      <w:r w:rsidRPr="00DE6D0E">
        <w:rPr>
          <w:rFonts w:cs="B Lotus" w:hint="eastAsia"/>
          <w:rtl/>
          <w:lang w:bidi="fa-IR"/>
        </w:rPr>
        <w:t>داده‌ها</w:t>
      </w:r>
      <w:r w:rsidRPr="00DE6D0E">
        <w:rPr>
          <w:rFonts w:cs="B Lotus" w:hint="cs"/>
          <w:rtl/>
          <w:lang w:bidi="fa-IR"/>
        </w:rPr>
        <w:t>ی</w:t>
      </w:r>
      <w:r w:rsidRPr="00DE6D0E">
        <w:rPr>
          <w:rFonts w:cs="B Lotus"/>
          <w:rtl/>
          <w:lang w:bidi="fa-IR"/>
        </w:rPr>
        <w:t xml:space="preserve"> باد ا</w:t>
      </w:r>
      <w:r w:rsidRPr="00DE6D0E">
        <w:rPr>
          <w:rFonts w:cs="B Lotus" w:hint="cs"/>
          <w:rtl/>
          <w:lang w:bidi="fa-IR"/>
        </w:rPr>
        <w:t>ی</w:t>
      </w:r>
      <w:r w:rsidRPr="00DE6D0E">
        <w:rPr>
          <w:rFonts w:cs="B Lotus" w:hint="eastAsia"/>
          <w:rtl/>
          <w:lang w:bidi="fa-IR"/>
        </w:rPr>
        <w:t>ستگاه</w:t>
      </w:r>
      <w:r w:rsidRPr="00DE6D0E">
        <w:rPr>
          <w:rFonts w:cs="B Lotus"/>
          <w:rtl/>
          <w:lang w:bidi="fa-IR"/>
        </w:rPr>
        <w:t xml:space="preserve"> س</w:t>
      </w:r>
      <w:r w:rsidRPr="00DE6D0E">
        <w:rPr>
          <w:rFonts w:cs="B Lotus" w:hint="cs"/>
          <w:rtl/>
          <w:lang w:bidi="fa-IR"/>
        </w:rPr>
        <w:t>ی</w:t>
      </w:r>
      <w:r w:rsidRPr="00DE6D0E">
        <w:rPr>
          <w:rFonts w:cs="B Lotus" w:hint="eastAsia"/>
          <w:rtl/>
          <w:lang w:bidi="fa-IR"/>
        </w:rPr>
        <w:t>نوپت</w:t>
      </w:r>
      <w:r w:rsidRPr="00DE6D0E">
        <w:rPr>
          <w:rFonts w:cs="B Lotus" w:hint="cs"/>
          <w:rtl/>
          <w:lang w:bidi="fa-IR"/>
        </w:rPr>
        <w:t>ی</w:t>
      </w:r>
      <w:r w:rsidRPr="00DE6D0E">
        <w:rPr>
          <w:rFonts w:cs="B Lotus" w:hint="eastAsia"/>
          <w:rtl/>
          <w:lang w:bidi="fa-IR"/>
        </w:rPr>
        <w:t>ک</w:t>
      </w:r>
      <w:r w:rsidRPr="00DE6D0E">
        <w:rPr>
          <w:rFonts w:cs="B Lotus"/>
          <w:rtl/>
          <w:lang w:bidi="fa-IR"/>
        </w:rPr>
        <w:t xml:space="preserve"> هرات شامل مؤلفه‌ها</w:t>
      </w:r>
      <w:r w:rsidRPr="00DE6D0E">
        <w:rPr>
          <w:rFonts w:cs="B Lotus" w:hint="cs"/>
          <w:rtl/>
          <w:lang w:bidi="fa-IR"/>
        </w:rPr>
        <w:t>ی</w:t>
      </w:r>
      <w:r w:rsidRPr="00DE6D0E">
        <w:rPr>
          <w:rFonts w:cs="B Lotus"/>
          <w:rtl/>
          <w:lang w:bidi="fa-IR"/>
        </w:rPr>
        <w:t xml:space="preserve"> جهت و سرعت، ط</w:t>
      </w:r>
      <w:r w:rsidRPr="00DE6D0E">
        <w:rPr>
          <w:rFonts w:cs="B Lotus" w:hint="cs"/>
          <w:rtl/>
          <w:lang w:bidi="fa-IR"/>
        </w:rPr>
        <w:t>ی</w:t>
      </w:r>
      <w:r w:rsidRPr="00DE6D0E">
        <w:rPr>
          <w:rFonts w:cs="B Lotus"/>
          <w:rtl/>
          <w:lang w:bidi="fa-IR"/>
        </w:rPr>
        <w:t xml:space="preserve"> دوره 10 ساله 1390 تا 1399 گردآور</w:t>
      </w:r>
      <w:r w:rsidRPr="00DE6D0E">
        <w:rPr>
          <w:rFonts w:cs="B Lotus" w:hint="cs"/>
          <w:rtl/>
          <w:lang w:bidi="fa-IR"/>
        </w:rPr>
        <w:t>ی</w:t>
      </w:r>
      <w:r w:rsidRPr="00DE6D0E">
        <w:rPr>
          <w:rFonts w:cs="B Lotus"/>
          <w:rtl/>
          <w:lang w:bidi="fa-IR"/>
        </w:rPr>
        <w:t xml:space="preserve"> شد. پس از پاک‌ساز</w:t>
      </w:r>
      <w:r w:rsidRPr="00DE6D0E">
        <w:rPr>
          <w:rFonts w:cs="B Lotus" w:hint="cs"/>
          <w:rtl/>
          <w:lang w:bidi="fa-IR"/>
        </w:rPr>
        <w:t>ی</w:t>
      </w:r>
      <w:r w:rsidRPr="00DE6D0E">
        <w:rPr>
          <w:rFonts w:cs="B Lotus"/>
          <w:rtl/>
          <w:lang w:bidi="fa-IR"/>
        </w:rPr>
        <w:t xml:space="preserve"> و آماده‌ساز</w:t>
      </w:r>
      <w:r w:rsidRPr="00DE6D0E">
        <w:rPr>
          <w:rFonts w:cs="B Lotus" w:hint="cs"/>
          <w:rtl/>
          <w:lang w:bidi="fa-IR"/>
        </w:rPr>
        <w:t>ی</w:t>
      </w:r>
      <w:r w:rsidRPr="00DE6D0E">
        <w:rPr>
          <w:rFonts w:cs="B Lotus"/>
          <w:rtl/>
          <w:lang w:bidi="fa-IR"/>
        </w:rPr>
        <w:t xml:space="preserve"> داده‌ها در </w:t>
      </w:r>
      <w:r w:rsidRPr="00DE6D0E">
        <w:rPr>
          <w:rFonts w:cs="B Lotus"/>
          <w:lang w:bidi="fa-IR"/>
        </w:rPr>
        <w:t>Excel</w:t>
      </w:r>
      <w:r w:rsidRPr="00DE6D0E">
        <w:rPr>
          <w:rFonts w:cs="B Lotus" w:hint="eastAsia"/>
          <w:rtl/>
          <w:lang w:bidi="fa-IR"/>
        </w:rPr>
        <w:t>،</w:t>
      </w:r>
      <w:r w:rsidRPr="00DE6D0E">
        <w:rPr>
          <w:rFonts w:cs="B Lotus"/>
          <w:rtl/>
          <w:lang w:bidi="fa-IR"/>
        </w:rPr>
        <w:t xml:space="preserve"> گلبادها</w:t>
      </w:r>
      <w:r w:rsidRPr="00DE6D0E">
        <w:rPr>
          <w:rFonts w:cs="B Lotus" w:hint="cs"/>
          <w:rtl/>
          <w:lang w:bidi="fa-IR"/>
        </w:rPr>
        <w:t>ی</w:t>
      </w:r>
      <w:r w:rsidRPr="00DE6D0E">
        <w:rPr>
          <w:rFonts w:cs="B Lotus"/>
          <w:rtl/>
          <w:lang w:bidi="fa-IR"/>
        </w:rPr>
        <w:t xml:space="preserve"> سالانه و فصل</w:t>
      </w:r>
      <w:r w:rsidRPr="00DE6D0E">
        <w:rPr>
          <w:rFonts w:cs="B Lotus" w:hint="cs"/>
          <w:rtl/>
          <w:lang w:bidi="fa-IR"/>
        </w:rPr>
        <w:t>ی</w:t>
      </w:r>
      <w:r w:rsidRPr="00DE6D0E">
        <w:rPr>
          <w:rFonts w:cs="B Lotus"/>
          <w:rtl/>
          <w:lang w:bidi="fa-IR"/>
        </w:rPr>
        <w:t xml:space="preserve"> در هشت جهت اصل</w:t>
      </w:r>
      <w:r w:rsidRPr="00DE6D0E">
        <w:rPr>
          <w:rFonts w:cs="B Lotus" w:hint="cs"/>
          <w:rtl/>
          <w:lang w:bidi="fa-IR"/>
        </w:rPr>
        <w:t>ی</w:t>
      </w:r>
      <w:r w:rsidRPr="00DE6D0E">
        <w:rPr>
          <w:rFonts w:cs="B Lotus"/>
          <w:rtl/>
          <w:lang w:bidi="fa-IR"/>
        </w:rPr>
        <w:t xml:space="preserve"> و در پنج طبقه سرعت، با استفاده از نرم‌افزار </w:t>
      </w:r>
      <w:proofErr w:type="spellStart"/>
      <w:r w:rsidRPr="00DE6D0E">
        <w:rPr>
          <w:rFonts w:cs="B Lotus"/>
          <w:lang w:bidi="fa-IR"/>
        </w:rPr>
        <w:t>WRPlot</w:t>
      </w:r>
      <w:proofErr w:type="spellEnd"/>
      <w:r w:rsidRPr="00DE6D0E">
        <w:rPr>
          <w:rFonts w:cs="B Lotus"/>
          <w:rtl/>
          <w:lang w:bidi="fa-IR"/>
        </w:rPr>
        <w:t xml:space="preserve"> ترس</w:t>
      </w:r>
      <w:r w:rsidRPr="00DE6D0E">
        <w:rPr>
          <w:rFonts w:cs="B Lotus" w:hint="cs"/>
          <w:rtl/>
          <w:lang w:bidi="fa-IR"/>
        </w:rPr>
        <w:t>ی</w:t>
      </w:r>
      <w:r w:rsidRPr="00DE6D0E">
        <w:rPr>
          <w:rFonts w:cs="B Lotus" w:hint="eastAsia"/>
          <w:rtl/>
          <w:lang w:bidi="fa-IR"/>
        </w:rPr>
        <w:t>م</w:t>
      </w:r>
      <w:r w:rsidRPr="00DE6D0E">
        <w:rPr>
          <w:rFonts w:cs="B Lotus"/>
          <w:rtl/>
          <w:lang w:bidi="fa-IR"/>
        </w:rPr>
        <w:t xml:space="preserve"> گرد</w:t>
      </w:r>
      <w:r w:rsidRPr="00DE6D0E">
        <w:rPr>
          <w:rFonts w:cs="B Lotus" w:hint="cs"/>
          <w:rtl/>
          <w:lang w:bidi="fa-IR"/>
        </w:rPr>
        <w:t>ی</w:t>
      </w:r>
      <w:r w:rsidRPr="00DE6D0E">
        <w:rPr>
          <w:rFonts w:cs="B Lotus" w:hint="eastAsia"/>
          <w:rtl/>
          <w:lang w:bidi="fa-IR"/>
        </w:rPr>
        <w:t>د</w:t>
      </w:r>
      <w:r w:rsidRPr="00DE6D0E">
        <w:rPr>
          <w:rFonts w:cs="B Lotus"/>
          <w:rtl/>
          <w:lang w:bidi="fa-IR"/>
        </w:rPr>
        <w:t>.</w:t>
      </w:r>
      <w:r w:rsidRPr="00DE6D0E">
        <w:rPr>
          <w:rFonts w:cs="B Lotus"/>
          <w:lang w:bidi="fa-IR"/>
        </w:rPr>
        <w:t xml:space="preserve"> </w:t>
      </w:r>
    </w:p>
    <w:p w14:paraId="671BA22C" w14:textId="77777777" w:rsidR="00FA759C" w:rsidRPr="00DE6D0E" w:rsidRDefault="00FA759C" w:rsidP="00FA759C">
      <w:pPr>
        <w:pStyle w:val="NormalWeb"/>
        <w:bidi/>
        <w:spacing w:before="0" w:beforeAutospacing="0" w:after="0" w:afterAutospacing="0"/>
        <w:jc w:val="both"/>
        <w:rPr>
          <w:rFonts w:cs="B Lotus"/>
          <w:rtl/>
          <w:lang w:bidi="fa-IR"/>
        </w:rPr>
      </w:pPr>
      <w:r w:rsidRPr="00DE6D0E">
        <w:rPr>
          <w:rFonts w:cs="B Lotus" w:hint="eastAsia"/>
          <w:rtl/>
          <w:lang w:bidi="fa-IR"/>
        </w:rPr>
        <w:t>برا</w:t>
      </w:r>
      <w:r w:rsidRPr="00DE6D0E">
        <w:rPr>
          <w:rFonts w:cs="B Lotus" w:hint="cs"/>
          <w:rtl/>
          <w:lang w:bidi="fa-IR"/>
        </w:rPr>
        <w:t>ی</w:t>
      </w:r>
      <w:r w:rsidRPr="00DE6D0E">
        <w:rPr>
          <w:rFonts w:cs="B Lotus"/>
          <w:rtl/>
          <w:lang w:bidi="fa-IR"/>
        </w:rPr>
        <w:t xml:space="preserve"> </w:t>
      </w:r>
      <w:r w:rsidRPr="00DE6D0E">
        <w:rPr>
          <w:rFonts w:cs="B Lotus" w:hint="eastAsia"/>
          <w:rtl/>
          <w:lang w:bidi="fa-IR"/>
        </w:rPr>
        <w:t>تحل</w:t>
      </w:r>
      <w:r w:rsidRPr="00DE6D0E">
        <w:rPr>
          <w:rFonts w:cs="B Lotus" w:hint="cs"/>
          <w:rtl/>
          <w:lang w:bidi="fa-IR"/>
        </w:rPr>
        <w:t>ی</w:t>
      </w:r>
      <w:r w:rsidRPr="00DE6D0E">
        <w:rPr>
          <w:rFonts w:cs="B Lotus" w:hint="eastAsia"/>
          <w:rtl/>
          <w:lang w:bidi="fa-IR"/>
        </w:rPr>
        <w:t>ل</w:t>
      </w:r>
      <w:r w:rsidRPr="00DE6D0E">
        <w:rPr>
          <w:rFonts w:cs="B Lotus"/>
          <w:rtl/>
          <w:lang w:bidi="fa-IR"/>
        </w:rPr>
        <w:t xml:space="preserve"> </w:t>
      </w:r>
      <w:r w:rsidRPr="00DE6D0E">
        <w:rPr>
          <w:rFonts w:cs="B Lotus" w:hint="eastAsia"/>
          <w:rtl/>
          <w:lang w:bidi="fa-IR"/>
        </w:rPr>
        <w:t>توان</w:t>
      </w:r>
      <w:r w:rsidRPr="00DE6D0E">
        <w:rPr>
          <w:rFonts w:cs="B Lotus"/>
          <w:rtl/>
          <w:lang w:bidi="fa-IR"/>
        </w:rPr>
        <w:t xml:space="preserve"> </w:t>
      </w:r>
      <w:r w:rsidRPr="00DE6D0E">
        <w:rPr>
          <w:rFonts w:cs="B Lotus" w:hint="eastAsia"/>
          <w:rtl/>
          <w:lang w:bidi="fa-IR"/>
        </w:rPr>
        <w:t>فرسا</w:t>
      </w:r>
      <w:r w:rsidRPr="00DE6D0E">
        <w:rPr>
          <w:rFonts w:cs="B Lotus" w:hint="cs"/>
          <w:rtl/>
          <w:lang w:bidi="fa-IR"/>
        </w:rPr>
        <w:t>ی</w:t>
      </w:r>
      <w:r w:rsidRPr="00DE6D0E">
        <w:rPr>
          <w:rFonts w:cs="B Lotus" w:hint="eastAsia"/>
          <w:rtl/>
          <w:lang w:bidi="fa-IR"/>
        </w:rPr>
        <w:t>ش</w:t>
      </w:r>
      <w:r w:rsidRPr="00DE6D0E">
        <w:rPr>
          <w:rFonts w:cs="B Lotus" w:hint="cs"/>
          <w:rtl/>
          <w:lang w:bidi="fa-IR"/>
        </w:rPr>
        <w:t>ی</w:t>
      </w:r>
      <w:r w:rsidRPr="00DE6D0E">
        <w:rPr>
          <w:rFonts w:cs="B Lotus"/>
          <w:rtl/>
          <w:lang w:bidi="fa-IR"/>
        </w:rPr>
        <w:t xml:space="preserve"> </w:t>
      </w:r>
      <w:r w:rsidRPr="00DE6D0E">
        <w:rPr>
          <w:rFonts w:cs="B Lotus" w:hint="eastAsia"/>
          <w:rtl/>
          <w:lang w:bidi="fa-IR"/>
        </w:rPr>
        <w:t>باد</w:t>
      </w:r>
      <w:r w:rsidRPr="00DE6D0E">
        <w:rPr>
          <w:rFonts w:cs="B Lotus"/>
          <w:rtl/>
          <w:lang w:bidi="fa-IR"/>
        </w:rPr>
        <w:t xml:space="preserve"> </w:t>
      </w:r>
      <w:r w:rsidRPr="00DE6D0E">
        <w:rPr>
          <w:rFonts w:cs="B Lotus" w:hint="eastAsia"/>
          <w:rtl/>
          <w:lang w:bidi="fa-IR"/>
        </w:rPr>
        <w:t>و</w:t>
      </w:r>
      <w:r w:rsidRPr="00DE6D0E">
        <w:rPr>
          <w:rFonts w:cs="B Lotus"/>
          <w:rtl/>
          <w:lang w:bidi="fa-IR"/>
        </w:rPr>
        <w:t xml:space="preserve"> </w:t>
      </w:r>
      <w:r w:rsidRPr="00DE6D0E">
        <w:rPr>
          <w:rFonts w:cs="B Lotus" w:hint="eastAsia"/>
          <w:rtl/>
          <w:lang w:bidi="fa-IR"/>
        </w:rPr>
        <w:t>جهت</w:t>
      </w:r>
      <w:r w:rsidRPr="00DE6D0E">
        <w:rPr>
          <w:rFonts w:cs="B Lotus"/>
          <w:rtl/>
          <w:lang w:bidi="fa-IR"/>
        </w:rPr>
        <w:t xml:space="preserve"> </w:t>
      </w:r>
      <w:r w:rsidRPr="00DE6D0E">
        <w:rPr>
          <w:rFonts w:cs="B Lotus" w:hint="eastAsia"/>
          <w:rtl/>
          <w:lang w:bidi="fa-IR"/>
        </w:rPr>
        <w:t>غالب</w:t>
      </w:r>
      <w:r w:rsidRPr="00DE6D0E">
        <w:rPr>
          <w:rFonts w:cs="B Lotus"/>
          <w:rtl/>
          <w:lang w:bidi="fa-IR"/>
        </w:rPr>
        <w:t xml:space="preserve"> </w:t>
      </w:r>
      <w:r w:rsidRPr="00DE6D0E">
        <w:rPr>
          <w:rFonts w:cs="B Lotus" w:hint="eastAsia"/>
          <w:rtl/>
          <w:lang w:bidi="fa-IR"/>
        </w:rPr>
        <w:t>حمل</w:t>
      </w:r>
      <w:r w:rsidRPr="00DE6D0E">
        <w:rPr>
          <w:rFonts w:cs="B Lotus"/>
          <w:rtl/>
          <w:lang w:bidi="fa-IR"/>
        </w:rPr>
        <w:t xml:space="preserve"> </w:t>
      </w:r>
      <w:r w:rsidRPr="00DE6D0E">
        <w:rPr>
          <w:rFonts w:cs="B Lotus" w:hint="eastAsia"/>
          <w:rtl/>
          <w:lang w:bidi="fa-IR"/>
        </w:rPr>
        <w:t>ماسه،</w:t>
      </w:r>
      <w:r w:rsidRPr="00DE6D0E">
        <w:rPr>
          <w:rFonts w:cs="B Lotus"/>
          <w:rtl/>
          <w:lang w:bidi="fa-IR"/>
        </w:rPr>
        <w:t xml:space="preserve"> </w:t>
      </w:r>
      <w:r w:rsidRPr="00DE6D0E">
        <w:rPr>
          <w:rFonts w:cs="B Lotus" w:hint="eastAsia"/>
          <w:rtl/>
          <w:lang w:bidi="fa-IR"/>
        </w:rPr>
        <w:t>از</w:t>
      </w:r>
      <w:r w:rsidRPr="00DE6D0E">
        <w:rPr>
          <w:rFonts w:cs="B Lotus"/>
          <w:rtl/>
          <w:lang w:bidi="fa-IR"/>
        </w:rPr>
        <w:t xml:space="preserve"> </w:t>
      </w:r>
      <w:r w:rsidRPr="00DE6D0E">
        <w:rPr>
          <w:rFonts w:cs="B Lotus" w:hint="eastAsia"/>
          <w:rtl/>
          <w:lang w:bidi="fa-IR"/>
        </w:rPr>
        <w:t>روش</w:t>
      </w:r>
      <w:r w:rsidRPr="00DE6D0E">
        <w:rPr>
          <w:rFonts w:cs="B Lotus"/>
          <w:rtl/>
          <w:lang w:bidi="fa-IR"/>
        </w:rPr>
        <w:t xml:space="preserve"> </w:t>
      </w:r>
      <w:r w:rsidRPr="00DE6D0E">
        <w:rPr>
          <w:rFonts w:cs="B Lotus" w:hint="eastAsia"/>
          <w:rtl/>
          <w:lang w:bidi="fa-IR"/>
        </w:rPr>
        <w:t>گلماسه</w:t>
      </w:r>
      <w:r w:rsidRPr="00DE6D0E">
        <w:rPr>
          <w:rFonts w:cs="B Lotus"/>
          <w:rtl/>
          <w:lang w:bidi="fa-IR"/>
        </w:rPr>
        <w:t xml:space="preserve"> (پس </w:t>
      </w:r>
      <w:r w:rsidRPr="00DE6D0E">
        <w:rPr>
          <w:rFonts w:cs="B Lotus" w:hint="eastAsia"/>
          <w:rtl/>
          <w:lang w:bidi="fa-IR"/>
        </w:rPr>
        <w:t>از</w:t>
      </w:r>
      <w:r w:rsidRPr="00DE6D0E">
        <w:rPr>
          <w:rFonts w:cs="B Lotus"/>
          <w:rtl/>
        </w:rPr>
        <w:t xml:space="preserve"> فرا</w:t>
      </w:r>
      <w:r w:rsidRPr="00DE6D0E">
        <w:rPr>
          <w:rFonts w:cs="B Lotus" w:hint="cs"/>
          <w:rtl/>
        </w:rPr>
        <w:t>ی</w:t>
      </w:r>
      <w:r w:rsidRPr="00DE6D0E">
        <w:rPr>
          <w:rFonts w:cs="B Lotus" w:hint="eastAsia"/>
          <w:rtl/>
        </w:rPr>
        <w:t>برگر</w:t>
      </w:r>
      <w:r w:rsidRPr="00DE6D0E">
        <w:rPr>
          <w:rFonts w:cs="B Lotus"/>
          <w:rtl/>
        </w:rPr>
        <w:t xml:space="preserve"> و لتاو</w:t>
      </w:r>
      <w:r w:rsidRPr="00DE6D0E">
        <w:rPr>
          <w:rStyle w:val="FootnoteReference"/>
          <w:rFonts w:cs="B Lotus"/>
          <w:rtl/>
        </w:rPr>
        <w:footnoteReference w:id="15"/>
      </w:r>
      <w:r w:rsidRPr="00DE6D0E">
        <w:rPr>
          <w:rFonts w:cs="B Lotus"/>
          <w:rtl/>
        </w:rPr>
        <w:t>، 1975</w:t>
      </w:r>
      <w:r w:rsidRPr="00DE6D0E">
        <w:rPr>
          <w:rFonts w:cs="B Lotus"/>
          <w:rtl/>
          <w:lang w:bidi="fa-IR"/>
        </w:rPr>
        <w:t xml:space="preserve">) </w:t>
      </w:r>
      <w:r w:rsidRPr="00DE6D0E">
        <w:rPr>
          <w:rFonts w:cs="B Lotus" w:hint="eastAsia"/>
          <w:rtl/>
          <w:lang w:bidi="fa-IR"/>
        </w:rPr>
        <w:t>استفاده</w:t>
      </w:r>
      <w:r w:rsidRPr="00DE6D0E">
        <w:rPr>
          <w:rFonts w:cs="B Lotus"/>
          <w:rtl/>
          <w:lang w:bidi="fa-IR"/>
        </w:rPr>
        <w:t xml:space="preserve"> </w:t>
      </w:r>
      <w:r w:rsidRPr="00DE6D0E">
        <w:rPr>
          <w:rFonts w:cs="B Lotus" w:hint="eastAsia"/>
          <w:rtl/>
          <w:lang w:bidi="fa-IR"/>
        </w:rPr>
        <w:t>شد</w:t>
      </w:r>
      <w:r w:rsidRPr="00DE6D0E">
        <w:rPr>
          <w:rFonts w:cs="B Lotus"/>
          <w:rtl/>
          <w:lang w:bidi="fa-IR"/>
        </w:rPr>
        <w:t xml:space="preserve">. </w:t>
      </w:r>
      <w:r w:rsidRPr="00DE6D0E">
        <w:rPr>
          <w:rFonts w:cs="B Lotus" w:hint="eastAsia"/>
          <w:rtl/>
          <w:lang w:bidi="fa-IR"/>
        </w:rPr>
        <w:t>در</w:t>
      </w:r>
      <w:r w:rsidRPr="00DE6D0E">
        <w:rPr>
          <w:rFonts w:cs="B Lotus"/>
          <w:rtl/>
          <w:lang w:bidi="fa-IR"/>
        </w:rPr>
        <w:t xml:space="preserve"> </w:t>
      </w:r>
      <w:r w:rsidRPr="00DE6D0E">
        <w:rPr>
          <w:rFonts w:cs="B Lotus" w:hint="eastAsia"/>
          <w:rtl/>
          <w:lang w:bidi="fa-IR"/>
        </w:rPr>
        <w:t>ا</w:t>
      </w:r>
      <w:r w:rsidRPr="00DE6D0E">
        <w:rPr>
          <w:rFonts w:cs="B Lotus" w:hint="cs"/>
          <w:rtl/>
          <w:lang w:bidi="fa-IR"/>
        </w:rPr>
        <w:t>ی</w:t>
      </w:r>
      <w:r w:rsidRPr="00DE6D0E">
        <w:rPr>
          <w:rFonts w:cs="B Lotus" w:hint="eastAsia"/>
          <w:rtl/>
          <w:lang w:bidi="fa-IR"/>
        </w:rPr>
        <w:t>ن</w:t>
      </w:r>
      <w:r w:rsidRPr="00DE6D0E">
        <w:rPr>
          <w:rFonts w:cs="B Lotus"/>
          <w:rtl/>
          <w:lang w:bidi="fa-IR"/>
        </w:rPr>
        <w:t xml:space="preserve"> </w:t>
      </w:r>
      <w:r w:rsidRPr="00DE6D0E">
        <w:rPr>
          <w:rFonts w:cs="B Lotus" w:hint="eastAsia"/>
          <w:rtl/>
          <w:lang w:bidi="fa-IR"/>
        </w:rPr>
        <w:t>روش،</w:t>
      </w:r>
      <w:r w:rsidRPr="00DE6D0E">
        <w:rPr>
          <w:rFonts w:cs="B Lotus"/>
          <w:rtl/>
          <w:lang w:bidi="fa-IR"/>
        </w:rPr>
        <w:t xml:space="preserve"> </w:t>
      </w:r>
      <w:r w:rsidRPr="00DE6D0E">
        <w:rPr>
          <w:rFonts w:cs="B Lotus" w:hint="eastAsia"/>
          <w:rtl/>
          <w:lang w:bidi="fa-IR"/>
        </w:rPr>
        <w:t>تنها</w:t>
      </w:r>
      <w:r w:rsidRPr="00DE6D0E">
        <w:rPr>
          <w:rFonts w:cs="B Lotus"/>
          <w:rtl/>
          <w:lang w:bidi="fa-IR"/>
        </w:rPr>
        <w:t xml:space="preserve"> </w:t>
      </w:r>
      <w:r w:rsidRPr="00DE6D0E">
        <w:rPr>
          <w:rFonts w:cs="B Lotus" w:hint="eastAsia"/>
          <w:rtl/>
          <w:lang w:bidi="fa-IR"/>
        </w:rPr>
        <w:t>بادها</w:t>
      </w:r>
      <w:r w:rsidRPr="00DE6D0E">
        <w:rPr>
          <w:rFonts w:cs="B Lotus" w:hint="cs"/>
          <w:rtl/>
          <w:lang w:bidi="fa-IR"/>
        </w:rPr>
        <w:t>یی</w:t>
      </w:r>
      <w:r w:rsidRPr="00DE6D0E">
        <w:rPr>
          <w:rFonts w:cs="B Lotus"/>
          <w:rtl/>
          <w:lang w:bidi="fa-IR"/>
        </w:rPr>
        <w:t xml:space="preserve"> </w:t>
      </w:r>
      <w:r w:rsidRPr="00DE6D0E">
        <w:rPr>
          <w:rFonts w:cs="B Lotus" w:hint="eastAsia"/>
          <w:rtl/>
          <w:lang w:bidi="fa-IR"/>
        </w:rPr>
        <w:t>با</w:t>
      </w:r>
      <w:r w:rsidRPr="00DE6D0E">
        <w:rPr>
          <w:rFonts w:cs="B Lotus"/>
          <w:rtl/>
          <w:lang w:bidi="fa-IR"/>
        </w:rPr>
        <w:t xml:space="preserve"> </w:t>
      </w:r>
      <w:r w:rsidRPr="00DE6D0E">
        <w:rPr>
          <w:rFonts w:cs="B Lotus" w:hint="eastAsia"/>
          <w:rtl/>
          <w:lang w:bidi="fa-IR"/>
        </w:rPr>
        <w:t>سرعت</w:t>
      </w:r>
      <w:r w:rsidRPr="00DE6D0E">
        <w:rPr>
          <w:rFonts w:cs="B Lotus"/>
          <w:rtl/>
          <w:lang w:bidi="fa-IR"/>
        </w:rPr>
        <w:t xml:space="preserve"> </w:t>
      </w:r>
      <w:r w:rsidRPr="00DE6D0E">
        <w:rPr>
          <w:rFonts w:cs="B Lotus" w:hint="eastAsia"/>
          <w:rtl/>
          <w:lang w:bidi="fa-IR"/>
        </w:rPr>
        <w:t>ب</w:t>
      </w:r>
      <w:r w:rsidRPr="00DE6D0E">
        <w:rPr>
          <w:rFonts w:cs="B Lotus" w:hint="cs"/>
          <w:rtl/>
          <w:lang w:bidi="fa-IR"/>
        </w:rPr>
        <w:t>ی</w:t>
      </w:r>
      <w:r w:rsidRPr="00DE6D0E">
        <w:rPr>
          <w:rFonts w:cs="B Lotus" w:hint="eastAsia"/>
          <w:rtl/>
          <w:lang w:bidi="fa-IR"/>
        </w:rPr>
        <w:t>ش</w:t>
      </w:r>
      <w:r w:rsidRPr="00DE6D0E">
        <w:rPr>
          <w:rFonts w:cs="B Lotus"/>
          <w:rtl/>
          <w:lang w:bidi="fa-IR"/>
        </w:rPr>
        <w:t xml:space="preserve"> </w:t>
      </w:r>
      <w:r w:rsidRPr="00DE6D0E">
        <w:rPr>
          <w:rFonts w:cs="B Lotus" w:hint="eastAsia"/>
          <w:rtl/>
          <w:lang w:bidi="fa-IR"/>
        </w:rPr>
        <w:t>از</w:t>
      </w:r>
      <w:r w:rsidRPr="00DE6D0E">
        <w:rPr>
          <w:rFonts w:cs="B Lotus"/>
          <w:rtl/>
          <w:lang w:bidi="fa-IR"/>
        </w:rPr>
        <w:t xml:space="preserve"> </w:t>
      </w:r>
      <w:r w:rsidRPr="00DE6D0E">
        <w:rPr>
          <w:rFonts w:cs="B Lotus" w:hint="eastAsia"/>
          <w:rtl/>
          <w:lang w:bidi="fa-IR"/>
        </w:rPr>
        <w:t>آستانه</w:t>
      </w:r>
      <w:r w:rsidRPr="00DE6D0E">
        <w:rPr>
          <w:rFonts w:cs="B Lotus"/>
          <w:rtl/>
          <w:lang w:bidi="fa-IR"/>
        </w:rPr>
        <w:t xml:space="preserve"> </w:t>
      </w:r>
      <w:r w:rsidRPr="00DE6D0E">
        <w:rPr>
          <w:rFonts w:cs="B Lotus" w:hint="eastAsia"/>
          <w:rtl/>
          <w:lang w:bidi="fa-IR"/>
        </w:rPr>
        <w:t>فرسا</w:t>
      </w:r>
      <w:r w:rsidRPr="00DE6D0E">
        <w:rPr>
          <w:rFonts w:cs="B Lotus" w:hint="cs"/>
          <w:rtl/>
          <w:lang w:bidi="fa-IR"/>
        </w:rPr>
        <w:t>ی</w:t>
      </w:r>
      <w:r w:rsidRPr="00DE6D0E">
        <w:rPr>
          <w:rFonts w:cs="B Lotus" w:hint="eastAsia"/>
          <w:rtl/>
          <w:lang w:bidi="fa-IR"/>
        </w:rPr>
        <w:t>ش</w:t>
      </w:r>
      <w:r w:rsidRPr="00DE6D0E">
        <w:rPr>
          <w:rFonts w:cs="B Lotus"/>
          <w:rtl/>
          <w:lang w:bidi="fa-IR"/>
        </w:rPr>
        <w:t xml:space="preserve"> (12 </w:t>
      </w:r>
      <w:r w:rsidRPr="00DE6D0E">
        <w:rPr>
          <w:rFonts w:cs="B Lotus" w:hint="eastAsia"/>
          <w:rtl/>
          <w:lang w:bidi="fa-IR"/>
        </w:rPr>
        <w:t>نات</w:t>
      </w:r>
      <w:r w:rsidRPr="00DE6D0E">
        <w:rPr>
          <w:rFonts w:cs="B Lotus"/>
          <w:rtl/>
          <w:lang w:bidi="fa-IR"/>
        </w:rPr>
        <w:t xml:space="preserve">) </w:t>
      </w:r>
      <w:r w:rsidRPr="00DE6D0E">
        <w:rPr>
          <w:rFonts w:cs="B Lotus" w:hint="eastAsia"/>
          <w:rtl/>
          <w:lang w:bidi="fa-IR"/>
        </w:rPr>
        <w:t>در</w:t>
      </w:r>
      <w:r w:rsidRPr="00DE6D0E">
        <w:rPr>
          <w:rFonts w:cs="B Lotus"/>
          <w:rtl/>
          <w:lang w:bidi="fa-IR"/>
        </w:rPr>
        <w:t xml:space="preserve"> </w:t>
      </w:r>
      <w:r w:rsidRPr="00DE6D0E">
        <w:rPr>
          <w:rFonts w:cs="B Lotus" w:hint="eastAsia"/>
          <w:rtl/>
          <w:lang w:bidi="fa-IR"/>
        </w:rPr>
        <w:t>محاسبه</w:t>
      </w:r>
      <w:r w:rsidRPr="00DE6D0E">
        <w:rPr>
          <w:rFonts w:cs="B Lotus"/>
          <w:rtl/>
          <w:lang w:bidi="fa-IR"/>
        </w:rPr>
        <w:t xml:space="preserve"> </w:t>
      </w:r>
      <w:r w:rsidRPr="00DE6D0E">
        <w:rPr>
          <w:rFonts w:cs="B Lotus" w:hint="eastAsia"/>
          <w:rtl/>
          <w:lang w:bidi="fa-IR"/>
        </w:rPr>
        <w:t>لحاظ</w:t>
      </w:r>
      <w:r w:rsidRPr="00DE6D0E">
        <w:rPr>
          <w:rFonts w:cs="B Lotus"/>
          <w:rtl/>
          <w:lang w:bidi="fa-IR"/>
        </w:rPr>
        <w:t xml:space="preserve"> </w:t>
      </w:r>
      <w:r w:rsidRPr="00DE6D0E">
        <w:rPr>
          <w:rFonts w:cs="B Lotus" w:hint="eastAsia"/>
          <w:rtl/>
          <w:lang w:bidi="fa-IR"/>
        </w:rPr>
        <w:t>گرد</w:t>
      </w:r>
      <w:r w:rsidRPr="00DE6D0E">
        <w:rPr>
          <w:rFonts w:cs="B Lotus" w:hint="cs"/>
          <w:rtl/>
          <w:lang w:bidi="fa-IR"/>
        </w:rPr>
        <w:t>ی</w:t>
      </w:r>
      <w:r w:rsidRPr="00DE6D0E">
        <w:rPr>
          <w:rFonts w:cs="B Lotus" w:hint="eastAsia"/>
          <w:rtl/>
          <w:lang w:bidi="fa-IR"/>
        </w:rPr>
        <w:t>د</w:t>
      </w:r>
      <w:r w:rsidRPr="00DE6D0E">
        <w:rPr>
          <w:rFonts w:cs="B Lotus"/>
          <w:rtl/>
          <w:lang w:bidi="fa-IR"/>
        </w:rPr>
        <w:t xml:space="preserve">. </w:t>
      </w:r>
      <w:r w:rsidRPr="00DE6D0E">
        <w:rPr>
          <w:rFonts w:cs="B Lotus" w:hint="eastAsia"/>
          <w:rtl/>
          <w:lang w:bidi="fa-IR"/>
        </w:rPr>
        <w:t>مقاد</w:t>
      </w:r>
      <w:r w:rsidRPr="00DE6D0E">
        <w:rPr>
          <w:rFonts w:cs="B Lotus" w:hint="cs"/>
          <w:rtl/>
          <w:lang w:bidi="fa-IR"/>
        </w:rPr>
        <w:t>ی</w:t>
      </w:r>
      <w:r w:rsidRPr="00DE6D0E">
        <w:rPr>
          <w:rFonts w:cs="B Lotus" w:hint="eastAsia"/>
          <w:rtl/>
          <w:lang w:bidi="fa-IR"/>
        </w:rPr>
        <w:t>ر</w:t>
      </w:r>
      <w:r w:rsidRPr="00DE6D0E">
        <w:rPr>
          <w:rFonts w:cs="B Lotus"/>
          <w:rtl/>
          <w:lang w:bidi="fa-IR"/>
        </w:rPr>
        <w:t xml:space="preserve"> </w:t>
      </w:r>
      <w:r w:rsidRPr="00DE6D0E">
        <w:rPr>
          <w:rFonts w:cs="B Lotus" w:hint="eastAsia"/>
          <w:rtl/>
          <w:lang w:bidi="fa-IR"/>
        </w:rPr>
        <w:t>سرعت</w:t>
      </w:r>
      <w:r w:rsidRPr="00DE6D0E">
        <w:rPr>
          <w:rFonts w:cs="B Lotus"/>
          <w:rtl/>
          <w:lang w:bidi="fa-IR"/>
        </w:rPr>
        <w:t xml:space="preserve"> </w:t>
      </w:r>
      <w:r w:rsidRPr="00DE6D0E">
        <w:rPr>
          <w:rFonts w:cs="B Lotus" w:hint="eastAsia"/>
          <w:rtl/>
          <w:lang w:bidi="fa-IR"/>
        </w:rPr>
        <w:t>بالاتر</w:t>
      </w:r>
      <w:r w:rsidRPr="00DE6D0E">
        <w:rPr>
          <w:rFonts w:cs="B Lotus"/>
          <w:rtl/>
          <w:lang w:bidi="fa-IR"/>
        </w:rPr>
        <w:t xml:space="preserve"> </w:t>
      </w:r>
      <w:r w:rsidRPr="00DE6D0E">
        <w:rPr>
          <w:rFonts w:cs="B Lotus" w:hint="eastAsia"/>
          <w:rtl/>
          <w:lang w:bidi="fa-IR"/>
        </w:rPr>
        <w:t>از</w:t>
      </w:r>
      <w:r w:rsidRPr="00DE6D0E">
        <w:rPr>
          <w:rFonts w:cs="B Lotus"/>
          <w:rtl/>
          <w:lang w:bidi="fa-IR"/>
        </w:rPr>
        <w:t xml:space="preserve"> </w:t>
      </w:r>
      <w:r w:rsidRPr="00DE6D0E">
        <w:rPr>
          <w:rFonts w:cs="B Lotus" w:hint="eastAsia"/>
          <w:rtl/>
          <w:lang w:bidi="fa-IR"/>
        </w:rPr>
        <w:t>آستانه</w:t>
      </w:r>
      <w:r w:rsidRPr="00DE6D0E">
        <w:rPr>
          <w:rFonts w:cs="B Lotus"/>
          <w:rtl/>
          <w:lang w:bidi="fa-IR"/>
        </w:rPr>
        <w:t xml:space="preserve"> </w:t>
      </w:r>
      <w:r w:rsidRPr="00DE6D0E">
        <w:rPr>
          <w:rFonts w:cs="B Lotus" w:hint="eastAsia"/>
          <w:rtl/>
          <w:lang w:bidi="fa-IR"/>
        </w:rPr>
        <w:t>به</w:t>
      </w:r>
      <w:r w:rsidRPr="00DE6D0E">
        <w:rPr>
          <w:rFonts w:cs="B Lotus"/>
          <w:rtl/>
          <w:lang w:bidi="fa-IR"/>
        </w:rPr>
        <w:t xml:space="preserve"> </w:t>
      </w:r>
      <w:r w:rsidRPr="00DE6D0E">
        <w:rPr>
          <w:rFonts w:cs="B Lotus" w:hint="eastAsia"/>
          <w:rtl/>
          <w:lang w:bidi="fa-IR"/>
        </w:rPr>
        <w:t>واحدها</w:t>
      </w:r>
      <w:r w:rsidRPr="00DE6D0E">
        <w:rPr>
          <w:rFonts w:cs="B Lotus" w:hint="cs"/>
          <w:rtl/>
          <w:lang w:bidi="fa-IR"/>
        </w:rPr>
        <w:t>ی</w:t>
      </w:r>
      <w:r w:rsidRPr="00DE6D0E">
        <w:rPr>
          <w:rFonts w:cs="B Lotus"/>
          <w:rtl/>
          <w:lang w:bidi="fa-IR"/>
        </w:rPr>
        <w:t xml:space="preserve"> </w:t>
      </w:r>
      <w:r w:rsidRPr="00DE6D0E">
        <w:rPr>
          <w:rFonts w:cs="B Lotus" w:hint="eastAsia"/>
          <w:rtl/>
          <w:lang w:bidi="fa-IR"/>
        </w:rPr>
        <w:t>بردار</w:t>
      </w:r>
      <w:r w:rsidRPr="00DE6D0E">
        <w:rPr>
          <w:rFonts w:cs="B Lotus" w:hint="cs"/>
          <w:rtl/>
          <w:lang w:bidi="fa-IR"/>
        </w:rPr>
        <w:t>ی</w:t>
      </w:r>
      <w:r w:rsidRPr="00DE6D0E">
        <w:rPr>
          <w:rFonts w:cs="B Lotus"/>
          <w:rtl/>
          <w:lang w:bidi="fa-IR"/>
        </w:rPr>
        <w:t xml:space="preserve"> </w:t>
      </w:r>
      <w:r w:rsidRPr="00DE6D0E">
        <w:rPr>
          <w:rFonts w:cs="B Lotus" w:hint="eastAsia"/>
          <w:rtl/>
          <w:lang w:bidi="fa-IR"/>
        </w:rPr>
        <w:t>توان</w:t>
      </w:r>
      <w:r w:rsidRPr="00DE6D0E">
        <w:rPr>
          <w:rFonts w:cs="B Lotus"/>
          <w:rtl/>
          <w:lang w:bidi="fa-IR"/>
        </w:rPr>
        <w:t xml:space="preserve"> </w:t>
      </w:r>
      <w:r w:rsidRPr="00DE6D0E">
        <w:rPr>
          <w:rFonts w:cs="B Lotus" w:hint="eastAsia"/>
          <w:rtl/>
          <w:lang w:bidi="fa-IR"/>
        </w:rPr>
        <w:t>حمل</w:t>
      </w:r>
      <w:r w:rsidRPr="00DE6D0E">
        <w:rPr>
          <w:rFonts w:cs="B Lotus"/>
          <w:rtl/>
          <w:lang w:bidi="fa-IR"/>
        </w:rPr>
        <w:t xml:space="preserve"> </w:t>
      </w:r>
      <w:r w:rsidRPr="00DE6D0E">
        <w:rPr>
          <w:rFonts w:cs="B Lotus" w:hint="eastAsia"/>
          <w:rtl/>
          <w:lang w:bidi="fa-IR"/>
        </w:rPr>
        <w:t>ماسه</w:t>
      </w:r>
      <w:r w:rsidRPr="00DE6D0E">
        <w:rPr>
          <w:rFonts w:cs="B Lotus"/>
          <w:rtl/>
          <w:lang w:bidi="fa-IR"/>
        </w:rPr>
        <w:t xml:space="preserve"> (</w:t>
      </w:r>
      <w:r w:rsidRPr="00DE6D0E">
        <w:rPr>
          <w:rFonts w:cs="B Lotus"/>
          <w:lang w:bidi="fa-IR"/>
        </w:rPr>
        <w:softHyphen/>
      </w:r>
      <w:r w:rsidRPr="00DE6D0E">
        <w:rPr>
          <w:rFonts w:cs="B Lotus"/>
          <w:lang w:bidi="fa-IR"/>
        </w:rPr>
        <w:softHyphen/>
      </w:r>
      <w:r w:rsidRPr="00DE6D0E">
        <w:rPr>
          <w:rStyle w:val="FootnoteReference"/>
          <w:rFonts w:cs="B Lotus"/>
          <w:rtl/>
          <w:lang w:bidi="fa-IR"/>
        </w:rPr>
        <w:footnoteReference w:id="16"/>
      </w:r>
      <w:r w:rsidRPr="00DE6D0E">
        <w:rPr>
          <w:rFonts w:cs="B Lotus"/>
          <w:lang w:bidi="fa-IR"/>
        </w:rPr>
        <w:t>DP</w:t>
      </w:r>
      <w:r w:rsidRPr="00DE6D0E">
        <w:rPr>
          <w:rFonts w:cs="B Lotus"/>
          <w:rtl/>
          <w:lang w:bidi="fa-IR"/>
        </w:rPr>
        <w:t xml:space="preserve">) </w:t>
      </w:r>
      <w:r w:rsidRPr="00DE6D0E">
        <w:rPr>
          <w:rFonts w:cs="B Lotus" w:hint="eastAsia"/>
          <w:rtl/>
          <w:lang w:bidi="fa-IR"/>
        </w:rPr>
        <w:t>تبد</w:t>
      </w:r>
      <w:r w:rsidRPr="00DE6D0E">
        <w:rPr>
          <w:rFonts w:cs="B Lotus" w:hint="cs"/>
          <w:rtl/>
          <w:lang w:bidi="fa-IR"/>
        </w:rPr>
        <w:t>ی</w:t>
      </w:r>
      <w:r w:rsidRPr="00DE6D0E">
        <w:rPr>
          <w:rFonts w:cs="B Lotus" w:hint="eastAsia"/>
          <w:rtl/>
          <w:lang w:bidi="fa-IR"/>
        </w:rPr>
        <w:t>ل</w:t>
      </w:r>
      <w:r w:rsidRPr="00DE6D0E">
        <w:rPr>
          <w:rFonts w:cs="B Lotus"/>
          <w:rtl/>
          <w:lang w:bidi="fa-IR"/>
        </w:rPr>
        <w:t xml:space="preserve"> </w:t>
      </w:r>
      <w:r w:rsidRPr="00DE6D0E">
        <w:rPr>
          <w:rFonts w:cs="B Lotus" w:hint="eastAsia"/>
          <w:rtl/>
          <w:lang w:bidi="fa-IR"/>
        </w:rPr>
        <w:t>و</w:t>
      </w:r>
      <w:r w:rsidRPr="00DE6D0E">
        <w:rPr>
          <w:rFonts w:cs="B Lotus"/>
          <w:rtl/>
          <w:lang w:bidi="fa-IR"/>
        </w:rPr>
        <w:t xml:space="preserve"> </w:t>
      </w:r>
      <w:r w:rsidRPr="00DE6D0E">
        <w:rPr>
          <w:rFonts w:cs="B Lotus" w:hint="eastAsia"/>
          <w:rtl/>
          <w:lang w:bidi="fa-IR"/>
        </w:rPr>
        <w:t>نمودار</w:t>
      </w:r>
      <w:r w:rsidRPr="00DE6D0E">
        <w:rPr>
          <w:rFonts w:cs="B Lotus"/>
          <w:rtl/>
          <w:lang w:bidi="fa-IR"/>
        </w:rPr>
        <w:t xml:space="preserve"> </w:t>
      </w:r>
      <w:r w:rsidRPr="00DE6D0E">
        <w:rPr>
          <w:rFonts w:cs="B Lotus" w:hint="eastAsia"/>
          <w:rtl/>
          <w:lang w:bidi="fa-IR"/>
        </w:rPr>
        <w:t>گلماسه</w:t>
      </w:r>
      <w:r w:rsidRPr="00DE6D0E">
        <w:rPr>
          <w:rFonts w:cs="B Lotus"/>
          <w:rtl/>
          <w:lang w:bidi="fa-IR"/>
        </w:rPr>
        <w:t xml:space="preserve"> </w:t>
      </w:r>
      <w:r w:rsidRPr="00DE6D0E">
        <w:rPr>
          <w:rFonts w:cs="B Lotus" w:hint="eastAsia"/>
          <w:rtl/>
          <w:lang w:bidi="fa-IR"/>
        </w:rPr>
        <w:t>در</w:t>
      </w:r>
      <w:r w:rsidRPr="00DE6D0E">
        <w:rPr>
          <w:rFonts w:cs="B Lotus"/>
          <w:rtl/>
          <w:lang w:bidi="fa-IR"/>
        </w:rPr>
        <w:t xml:space="preserve"> </w:t>
      </w:r>
      <w:r w:rsidRPr="00DE6D0E">
        <w:rPr>
          <w:rFonts w:cs="B Lotus" w:hint="eastAsia"/>
          <w:rtl/>
          <w:lang w:bidi="fa-IR"/>
        </w:rPr>
        <w:t>جهات</w:t>
      </w:r>
      <w:r w:rsidRPr="00DE6D0E">
        <w:rPr>
          <w:rFonts w:cs="B Lotus"/>
          <w:rtl/>
          <w:lang w:bidi="fa-IR"/>
        </w:rPr>
        <w:t xml:space="preserve"> </w:t>
      </w:r>
      <w:r w:rsidRPr="00DE6D0E">
        <w:rPr>
          <w:rFonts w:cs="B Lotus" w:hint="eastAsia"/>
          <w:rtl/>
          <w:lang w:bidi="fa-IR"/>
        </w:rPr>
        <w:t>هشت‌گانه</w:t>
      </w:r>
      <w:r w:rsidRPr="00DE6D0E">
        <w:rPr>
          <w:rFonts w:cs="B Lotus"/>
          <w:rtl/>
          <w:lang w:bidi="fa-IR"/>
        </w:rPr>
        <w:t xml:space="preserve"> </w:t>
      </w:r>
      <w:r w:rsidRPr="00DE6D0E">
        <w:rPr>
          <w:rFonts w:cs="B Lotus" w:hint="eastAsia"/>
          <w:rtl/>
          <w:lang w:bidi="fa-IR"/>
        </w:rPr>
        <w:t>ترس</w:t>
      </w:r>
      <w:r w:rsidRPr="00DE6D0E">
        <w:rPr>
          <w:rFonts w:cs="B Lotus" w:hint="cs"/>
          <w:rtl/>
          <w:lang w:bidi="fa-IR"/>
        </w:rPr>
        <w:t>ی</w:t>
      </w:r>
      <w:r w:rsidRPr="00DE6D0E">
        <w:rPr>
          <w:rFonts w:cs="B Lotus" w:hint="eastAsia"/>
          <w:rtl/>
          <w:lang w:bidi="fa-IR"/>
        </w:rPr>
        <w:t>م</w:t>
      </w:r>
      <w:r w:rsidRPr="00DE6D0E">
        <w:rPr>
          <w:rFonts w:cs="B Lotus"/>
          <w:rtl/>
          <w:lang w:bidi="fa-IR"/>
        </w:rPr>
        <w:t xml:space="preserve"> </w:t>
      </w:r>
      <w:r w:rsidRPr="00DE6D0E">
        <w:rPr>
          <w:rFonts w:cs="B Lotus" w:hint="eastAsia"/>
          <w:rtl/>
          <w:lang w:bidi="fa-IR"/>
        </w:rPr>
        <w:t>شد</w:t>
      </w:r>
      <w:r w:rsidRPr="00DE6D0E">
        <w:rPr>
          <w:rFonts w:cs="B Lotus"/>
          <w:rtl/>
          <w:lang w:bidi="fa-IR"/>
        </w:rPr>
        <w:t xml:space="preserve">. </w:t>
      </w:r>
      <w:r w:rsidRPr="00DE6D0E">
        <w:rPr>
          <w:rFonts w:cs="B Lotus" w:hint="eastAsia"/>
          <w:rtl/>
          <w:lang w:bidi="fa-IR"/>
        </w:rPr>
        <w:t>سپس</w:t>
      </w:r>
      <w:r w:rsidRPr="00DE6D0E">
        <w:rPr>
          <w:rFonts w:cs="B Lotus"/>
          <w:rtl/>
          <w:lang w:bidi="fa-IR"/>
        </w:rPr>
        <w:t xml:space="preserve"> </w:t>
      </w:r>
      <w:r w:rsidRPr="00DE6D0E">
        <w:rPr>
          <w:rFonts w:cs="B Lotus" w:hint="eastAsia"/>
          <w:rtl/>
          <w:lang w:bidi="fa-IR"/>
        </w:rPr>
        <w:t>با</w:t>
      </w:r>
      <w:r w:rsidRPr="00DE6D0E">
        <w:rPr>
          <w:rFonts w:cs="B Lotus"/>
          <w:rtl/>
          <w:lang w:bidi="fa-IR"/>
        </w:rPr>
        <w:t xml:space="preserve"> </w:t>
      </w:r>
      <w:r w:rsidRPr="00DE6D0E">
        <w:rPr>
          <w:rFonts w:cs="B Lotus" w:hint="eastAsia"/>
          <w:rtl/>
          <w:lang w:bidi="fa-IR"/>
        </w:rPr>
        <w:t>جمع</w:t>
      </w:r>
      <w:r w:rsidRPr="00DE6D0E">
        <w:rPr>
          <w:rFonts w:cs="B Lotus"/>
          <w:rtl/>
          <w:lang w:bidi="fa-IR"/>
        </w:rPr>
        <w:t xml:space="preserve"> </w:t>
      </w:r>
      <w:r w:rsidRPr="00DE6D0E">
        <w:rPr>
          <w:rFonts w:cs="B Lotus" w:hint="eastAsia"/>
          <w:rtl/>
          <w:lang w:bidi="fa-IR"/>
        </w:rPr>
        <w:t>بردار</w:t>
      </w:r>
      <w:r w:rsidRPr="00DE6D0E">
        <w:rPr>
          <w:rFonts w:cs="B Lotus" w:hint="cs"/>
          <w:rtl/>
          <w:lang w:bidi="fa-IR"/>
        </w:rPr>
        <w:t>ی</w:t>
      </w:r>
      <w:r w:rsidRPr="00DE6D0E">
        <w:rPr>
          <w:rFonts w:cs="B Lotus"/>
          <w:rtl/>
          <w:lang w:bidi="fa-IR"/>
        </w:rPr>
        <w:t xml:space="preserve"> </w:t>
      </w:r>
      <w:r w:rsidRPr="00DE6D0E">
        <w:rPr>
          <w:rFonts w:cs="B Lotus" w:hint="eastAsia"/>
          <w:rtl/>
          <w:lang w:bidi="fa-IR"/>
        </w:rPr>
        <w:t>بازوها</w:t>
      </w:r>
      <w:r w:rsidRPr="00DE6D0E">
        <w:rPr>
          <w:rFonts w:cs="B Lotus" w:hint="cs"/>
          <w:rtl/>
          <w:lang w:bidi="fa-IR"/>
        </w:rPr>
        <w:t>ی</w:t>
      </w:r>
      <w:r w:rsidRPr="00DE6D0E">
        <w:rPr>
          <w:rFonts w:cs="B Lotus"/>
          <w:rtl/>
          <w:lang w:bidi="fa-IR"/>
        </w:rPr>
        <w:t xml:space="preserve"> </w:t>
      </w:r>
      <w:r w:rsidRPr="00DE6D0E">
        <w:rPr>
          <w:rFonts w:cs="B Lotus" w:hint="eastAsia"/>
          <w:rtl/>
          <w:lang w:bidi="fa-IR"/>
        </w:rPr>
        <w:t>نمودار،</w:t>
      </w:r>
      <w:r w:rsidRPr="00DE6D0E">
        <w:rPr>
          <w:rFonts w:cs="B Lotus"/>
          <w:rtl/>
          <w:lang w:bidi="fa-IR"/>
        </w:rPr>
        <w:t xml:space="preserve"> </w:t>
      </w:r>
      <w:r w:rsidRPr="00DE6D0E">
        <w:rPr>
          <w:rFonts w:cs="B Lotus" w:hint="eastAsia"/>
          <w:rtl/>
          <w:lang w:bidi="fa-IR"/>
        </w:rPr>
        <w:t>بردار</w:t>
      </w:r>
      <w:r w:rsidRPr="00DE6D0E">
        <w:rPr>
          <w:rFonts w:cs="B Lotus"/>
          <w:rtl/>
          <w:lang w:bidi="fa-IR"/>
        </w:rPr>
        <w:t xml:space="preserve"> </w:t>
      </w:r>
      <w:r w:rsidRPr="00DE6D0E">
        <w:rPr>
          <w:rFonts w:cs="B Lotus" w:hint="eastAsia"/>
          <w:rtl/>
          <w:lang w:bidi="fa-IR"/>
        </w:rPr>
        <w:t>برآ</w:t>
      </w:r>
      <w:r w:rsidRPr="00DE6D0E">
        <w:rPr>
          <w:rFonts w:cs="B Lotus" w:hint="cs"/>
          <w:rtl/>
          <w:lang w:bidi="fa-IR"/>
        </w:rPr>
        <w:t>ی</w:t>
      </w:r>
      <w:r w:rsidRPr="00DE6D0E">
        <w:rPr>
          <w:rFonts w:cs="B Lotus" w:hint="eastAsia"/>
          <w:rtl/>
          <w:lang w:bidi="fa-IR"/>
        </w:rPr>
        <w:t>ند</w:t>
      </w:r>
      <w:r w:rsidRPr="00DE6D0E">
        <w:rPr>
          <w:rFonts w:cs="B Lotus"/>
          <w:rtl/>
          <w:lang w:bidi="fa-IR"/>
        </w:rPr>
        <w:t xml:space="preserve"> </w:t>
      </w:r>
      <w:r w:rsidRPr="00DE6D0E">
        <w:rPr>
          <w:rFonts w:cs="B Lotus" w:hint="eastAsia"/>
          <w:rtl/>
          <w:lang w:bidi="fa-IR"/>
        </w:rPr>
        <w:t>حمل</w:t>
      </w:r>
      <w:r w:rsidRPr="00DE6D0E">
        <w:rPr>
          <w:rFonts w:cs="B Lotus"/>
          <w:rtl/>
          <w:lang w:bidi="fa-IR"/>
        </w:rPr>
        <w:t xml:space="preserve"> </w:t>
      </w:r>
      <w:r w:rsidRPr="00DE6D0E">
        <w:rPr>
          <w:rFonts w:cs="B Lotus" w:hint="eastAsia"/>
          <w:rtl/>
          <w:lang w:bidi="fa-IR"/>
        </w:rPr>
        <w:t>ماسه</w:t>
      </w:r>
      <w:r w:rsidRPr="00DE6D0E">
        <w:rPr>
          <w:rFonts w:cs="B Lotus"/>
          <w:rtl/>
          <w:lang w:bidi="fa-IR"/>
        </w:rPr>
        <w:t xml:space="preserve"> (</w:t>
      </w:r>
      <w:r w:rsidRPr="00DE6D0E">
        <w:rPr>
          <w:rFonts w:cs="B Lotus"/>
          <w:lang w:bidi="fa-IR"/>
        </w:rPr>
        <w:softHyphen/>
      </w:r>
      <w:r w:rsidRPr="00DE6D0E">
        <w:rPr>
          <w:rFonts w:cs="B Lotus"/>
          <w:lang w:bidi="fa-IR"/>
        </w:rPr>
        <w:softHyphen/>
      </w:r>
      <w:r w:rsidRPr="00DE6D0E">
        <w:rPr>
          <w:rStyle w:val="FootnoteReference"/>
          <w:rFonts w:cs="B Lotus"/>
          <w:rtl/>
          <w:lang w:bidi="fa-IR"/>
        </w:rPr>
        <w:footnoteReference w:id="17"/>
      </w:r>
      <w:r w:rsidRPr="00DE6D0E">
        <w:rPr>
          <w:rFonts w:cs="B Lotus"/>
          <w:lang w:bidi="fa-IR"/>
        </w:rPr>
        <w:t>RDP</w:t>
      </w:r>
      <w:r w:rsidRPr="00DE6D0E">
        <w:rPr>
          <w:rFonts w:cs="B Lotus"/>
          <w:rtl/>
          <w:lang w:bidi="fa-IR"/>
        </w:rPr>
        <w:t xml:space="preserve">) </w:t>
      </w:r>
      <w:r w:rsidRPr="00DE6D0E">
        <w:rPr>
          <w:rFonts w:cs="B Lotus" w:hint="eastAsia"/>
          <w:rtl/>
          <w:lang w:bidi="fa-IR"/>
        </w:rPr>
        <w:t>محاسبه</w:t>
      </w:r>
      <w:r w:rsidRPr="00DE6D0E">
        <w:rPr>
          <w:rFonts w:cs="B Lotus"/>
          <w:rtl/>
          <w:lang w:bidi="fa-IR"/>
        </w:rPr>
        <w:t xml:space="preserve"> </w:t>
      </w:r>
      <w:r w:rsidRPr="00DE6D0E">
        <w:rPr>
          <w:rFonts w:cs="B Lotus" w:hint="eastAsia"/>
          <w:rtl/>
          <w:lang w:bidi="fa-IR"/>
        </w:rPr>
        <w:t>گرد</w:t>
      </w:r>
      <w:r w:rsidRPr="00DE6D0E">
        <w:rPr>
          <w:rFonts w:cs="B Lotus" w:hint="cs"/>
          <w:rtl/>
          <w:lang w:bidi="fa-IR"/>
        </w:rPr>
        <w:t>ی</w:t>
      </w:r>
      <w:r w:rsidRPr="00DE6D0E">
        <w:rPr>
          <w:rFonts w:cs="B Lotus" w:hint="eastAsia"/>
          <w:rtl/>
          <w:lang w:bidi="fa-IR"/>
        </w:rPr>
        <w:t>د</w:t>
      </w:r>
      <w:r w:rsidRPr="00DE6D0E">
        <w:rPr>
          <w:rFonts w:cs="B Lotus"/>
          <w:rtl/>
          <w:lang w:bidi="fa-IR"/>
        </w:rPr>
        <w:t xml:space="preserve"> </w:t>
      </w:r>
      <w:r w:rsidRPr="00DE6D0E">
        <w:rPr>
          <w:rFonts w:cs="B Lotus" w:hint="eastAsia"/>
          <w:rtl/>
          <w:lang w:bidi="fa-IR"/>
        </w:rPr>
        <w:t>که</w:t>
      </w:r>
      <w:r w:rsidRPr="00DE6D0E">
        <w:rPr>
          <w:rFonts w:cs="B Lotus"/>
          <w:rtl/>
          <w:lang w:bidi="fa-IR"/>
        </w:rPr>
        <w:t xml:space="preserve"> </w:t>
      </w:r>
      <w:r w:rsidRPr="00DE6D0E">
        <w:rPr>
          <w:rFonts w:cs="B Lotus" w:hint="eastAsia"/>
          <w:rtl/>
          <w:lang w:bidi="fa-IR"/>
        </w:rPr>
        <w:t>ب</w:t>
      </w:r>
      <w:r w:rsidRPr="00DE6D0E">
        <w:rPr>
          <w:rFonts w:cs="B Lotus" w:hint="cs"/>
          <w:rtl/>
          <w:lang w:bidi="fa-IR"/>
        </w:rPr>
        <w:t>ی</w:t>
      </w:r>
      <w:r w:rsidRPr="00DE6D0E">
        <w:rPr>
          <w:rFonts w:cs="B Lotus" w:hint="eastAsia"/>
          <w:rtl/>
          <w:lang w:bidi="fa-IR"/>
        </w:rPr>
        <w:t>انگر</w:t>
      </w:r>
      <w:r w:rsidRPr="00DE6D0E">
        <w:rPr>
          <w:rFonts w:cs="B Lotus"/>
          <w:rtl/>
          <w:lang w:bidi="fa-IR"/>
        </w:rPr>
        <w:t xml:space="preserve"> </w:t>
      </w:r>
      <w:r w:rsidRPr="00DE6D0E">
        <w:rPr>
          <w:rFonts w:cs="B Lotus" w:hint="eastAsia"/>
          <w:rtl/>
          <w:lang w:bidi="fa-IR"/>
        </w:rPr>
        <w:t>مقدار</w:t>
      </w:r>
      <w:r w:rsidRPr="00DE6D0E">
        <w:rPr>
          <w:rFonts w:cs="B Lotus"/>
          <w:rtl/>
          <w:lang w:bidi="fa-IR"/>
        </w:rPr>
        <w:t xml:space="preserve"> </w:t>
      </w:r>
      <w:r w:rsidRPr="00DE6D0E">
        <w:rPr>
          <w:rFonts w:cs="B Lotus" w:hint="eastAsia"/>
          <w:rtl/>
          <w:lang w:bidi="fa-IR"/>
        </w:rPr>
        <w:t>نسب</w:t>
      </w:r>
      <w:r w:rsidRPr="00DE6D0E">
        <w:rPr>
          <w:rFonts w:cs="B Lotus" w:hint="cs"/>
          <w:rtl/>
          <w:lang w:bidi="fa-IR"/>
        </w:rPr>
        <w:t>ی</w:t>
      </w:r>
      <w:r w:rsidRPr="00DE6D0E">
        <w:rPr>
          <w:rFonts w:cs="B Lotus"/>
          <w:rtl/>
          <w:lang w:bidi="fa-IR"/>
        </w:rPr>
        <w:t xml:space="preserve"> </w:t>
      </w:r>
      <w:r w:rsidRPr="00DE6D0E">
        <w:rPr>
          <w:rFonts w:cs="B Lotus" w:hint="eastAsia"/>
          <w:rtl/>
          <w:lang w:bidi="fa-IR"/>
        </w:rPr>
        <w:t>و</w:t>
      </w:r>
      <w:r w:rsidRPr="00DE6D0E">
        <w:rPr>
          <w:rFonts w:cs="B Lotus"/>
          <w:rtl/>
          <w:lang w:bidi="fa-IR"/>
        </w:rPr>
        <w:t xml:space="preserve"> </w:t>
      </w:r>
      <w:r w:rsidRPr="00DE6D0E">
        <w:rPr>
          <w:rFonts w:cs="B Lotus" w:hint="eastAsia"/>
          <w:rtl/>
          <w:lang w:bidi="fa-IR"/>
        </w:rPr>
        <w:t>جهت</w:t>
      </w:r>
      <w:r w:rsidRPr="00DE6D0E">
        <w:rPr>
          <w:rFonts w:cs="B Lotus"/>
          <w:rtl/>
          <w:lang w:bidi="fa-IR"/>
        </w:rPr>
        <w:t xml:space="preserve"> </w:t>
      </w:r>
      <w:r w:rsidRPr="00DE6D0E">
        <w:rPr>
          <w:rFonts w:cs="B Lotus" w:hint="eastAsia"/>
          <w:rtl/>
          <w:lang w:bidi="fa-IR"/>
        </w:rPr>
        <w:t>نها</w:t>
      </w:r>
      <w:r w:rsidRPr="00DE6D0E">
        <w:rPr>
          <w:rFonts w:cs="B Lotus" w:hint="cs"/>
          <w:rtl/>
          <w:lang w:bidi="fa-IR"/>
        </w:rPr>
        <w:t>یی</w:t>
      </w:r>
      <w:r w:rsidRPr="00DE6D0E">
        <w:rPr>
          <w:rFonts w:cs="B Lotus"/>
          <w:rtl/>
          <w:lang w:bidi="fa-IR"/>
        </w:rPr>
        <w:t xml:space="preserve"> </w:t>
      </w:r>
      <w:r w:rsidRPr="00DE6D0E">
        <w:rPr>
          <w:rFonts w:cs="B Lotus" w:hint="eastAsia"/>
          <w:rtl/>
          <w:lang w:bidi="fa-IR"/>
        </w:rPr>
        <w:t>انتقال</w:t>
      </w:r>
      <w:r w:rsidRPr="00DE6D0E">
        <w:rPr>
          <w:rFonts w:cs="B Lotus"/>
          <w:rtl/>
          <w:lang w:bidi="fa-IR"/>
        </w:rPr>
        <w:t xml:space="preserve"> </w:t>
      </w:r>
      <w:r w:rsidRPr="00DE6D0E">
        <w:rPr>
          <w:rFonts w:cs="B Lotus" w:hint="eastAsia"/>
          <w:rtl/>
          <w:lang w:bidi="fa-IR"/>
        </w:rPr>
        <w:t>ماسه</w:t>
      </w:r>
      <w:r w:rsidRPr="00DE6D0E">
        <w:rPr>
          <w:rFonts w:cs="B Lotus"/>
          <w:rtl/>
          <w:lang w:bidi="fa-IR"/>
        </w:rPr>
        <w:t xml:space="preserve"> </w:t>
      </w:r>
      <w:r w:rsidRPr="00DE6D0E">
        <w:rPr>
          <w:rFonts w:cs="B Lotus" w:hint="eastAsia"/>
          <w:rtl/>
          <w:lang w:bidi="fa-IR"/>
        </w:rPr>
        <w:t>در</w:t>
      </w:r>
      <w:r w:rsidRPr="00DE6D0E">
        <w:rPr>
          <w:rFonts w:cs="B Lotus"/>
          <w:rtl/>
          <w:lang w:bidi="fa-IR"/>
        </w:rPr>
        <w:t xml:space="preserve"> </w:t>
      </w:r>
      <w:r w:rsidRPr="00DE6D0E">
        <w:rPr>
          <w:rFonts w:cs="B Lotus" w:hint="eastAsia"/>
          <w:rtl/>
          <w:lang w:bidi="fa-IR"/>
        </w:rPr>
        <w:t>منطقه</w:t>
      </w:r>
      <w:r w:rsidRPr="00DE6D0E">
        <w:rPr>
          <w:rFonts w:cs="B Lotus"/>
          <w:rtl/>
          <w:lang w:bidi="fa-IR"/>
        </w:rPr>
        <w:t xml:space="preserve"> </w:t>
      </w:r>
      <w:r w:rsidRPr="00DE6D0E">
        <w:rPr>
          <w:rFonts w:cs="B Lotus" w:hint="eastAsia"/>
          <w:rtl/>
          <w:lang w:bidi="fa-IR"/>
        </w:rPr>
        <w:t>است</w:t>
      </w:r>
      <w:r w:rsidRPr="00DE6D0E">
        <w:rPr>
          <w:rFonts w:cs="B Lotus"/>
          <w:rtl/>
          <w:lang w:bidi="fa-IR"/>
        </w:rPr>
        <w:t>.</w:t>
      </w:r>
    </w:p>
    <w:p w14:paraId="2A296F57" w14:textId="77777777" w:rsidR="00FA759C" w:rsidRPr="00DE6D0E" w:rsidRDefault="00FA759C" w:rsidP="00FA759C">
      <w:pPr>
        <w:pStyle w:val="NormalWeb"/>
        <w:bidi/>
        <w:spacing w:before="0" w:beforeAutospacing="0" w:after="0" w:afterAutospacing="0"/>
        <w:jc w:val="both"/>
        <w:rPr>
          <w:rFonts w:cs="B Lotus"/>
        </w:rPr>
      </w:pPr>
      <w:r w:rsidRPr="00DE6D0E">
        <w:rPr>
          <w:rFonts w:cs="B Lotus" w:hint="eastAsia"/>
          <w:rtl/>
          <w:lang w:bidi="fa-IR"/>
        </w:rPr>
        <w:t>برا</w:t>
      </w:r>
      <w:r w:rsidRPr="00DE6D0E">
        <w:rPr>
          <w:rFonts w:cs="B Lotus" w:hint="cs"/>
          <w:rtl/>
          <w:lang w:bidi="fa-IR"/>
        </w:rPr>
        <w:t>ی</w:t>
      </w:r>
      <w:r w:rsidRPr="00DE6D0E">
        <w:rPr>
          <w:rFonts w:cs="B Lotus"/>
          <w:rtl/>
          <w:lang w:bidi="fa-IR"/>
        </w:rPr>
        <w:t xml:space="preserve"> </w:t>
      </w:r>
      <w:r w:rsidRPr="00DE6D0E">
        <w:rPr>
          <w:rFonts w:cs="B Lotus" w:hint="eastAsia"/>
          <w:rtl/>
          <w:lang w:bidi="fa-IR"/>
        </w:rPr>
        <w:t>ارز</w:t>
      </w:r>
      <w:r w:rsidRPr="00DE6D0E">
        <w:rPr>
          <w:rFonts w:cs="B Lotus" w:hint="cs"/>
          <w:rtl/>
          <w:lang w:bidi="fa-IR"/>
        </w:rPr>
        <w:t>ی</w:t>
      </w:r>
      <w:r w:rsidRPr="00DE6D0E">
        <w:rPr>
          <w:rFonts w:cs="B Lotus" w:hint="eastAsia"/>
          <w:rtl/>
          <w:lang w:bidi="fa-IR"/>
        </w:rPr>
        <w:t>اب</w:t>
      </w:r>
      <w:r w:rsidRPr="00DE6D0E">
        <w:rPr>
          <w:rFonts w:cs="B Lotus" w:hint="cs"/>
          <w:rtl/>
          <w:lang w:bidi="fa-IR"/>
        </w:rPr>
        <w:t>ی</w:t>
      </w:r>
      <w:r w:rsidRPr="00DE6D0E">
        <w:rPr>
          <w:rFonts w:cs="B Lotus"/>
          <w:rtl/>
          <w:lang w:bidi="fa-IR"/>
        </w:rPr>
        <w:t xml:space="preserve"> </w:t>
      </w:r>
      <w:r w:rsidRPr="00DE6D0E">
        <w:rPr>
          <w:rFonts w:cs="B Lotus" w:hint="eastAsia"/>
          <w:rtl/>
          <w:lang w:bidi="fa-IR"/>
        </w:rPr>
        <w:t>م</w:t>
      </w:r>
      <w:r w:rsidRPr="00DE6D0E">
        <w:rPr>
          <w:rFonts w:cs="B Lotus" w:hint="cs"/>
          <w:rtl/>
          <w:lang w:bidi="fa-IR"/>
        </w:rPr>
        <w:t>ی</w:t>
      </w:r>
      <w:r w:rsidRPr="00DE6D0E">
        <w:rPr>
          <w:rFonts w:cs="B Lotus" w:hint="eastAsia"/>
          <w:rtl/>
          <w:lang w:bidi="fa-IR"/>
        </w:rPr>
        <w:t>زان</w:t>
      </w:r>
      <w:r w:rsidRPr="00DE6D0E">
        <w:rPr>
          <w:rFonts w:cs="B Lotus"/>
          <w:rtl/>
          <w:lang w:bidi="fa-IR"/>
        </w:rPr>
        <w:t xml:space="preserve"> </w:t>
      </w:r>
      <w:r w:rsidRPr="00DE6D0E">
        <w:rPr>
          <w:rFonts w:cs="B Lotus" w:hint="eastAsia"/>
          <w:rtl/>
          <w:lang w:bidi="fa-IR"/>
        </w:rPr>
        <w:t>ثبات</w:t>
      </w:r>
      <w:r w:rsidRPr="00DE6D0E">
        <w:rPr>
          <w:rFonts w:cs="B Lotus"/>
          <w:rtl/>
          <w:lang w:bidi="fa-IR"/>
        </w:rPr>
        <w:t xml:space="preserve"> </w:t>
      </w:r>
      <w:r w:rsidRPr="00DE6D0E">
        <w:rPr>
          <w:rFonts w:cs="B Lotus" w:hint="eastAsia"/>
          <w:rtl/>
          <w:lang w:bidi="fa-IR"/>
        </w:rPr>
        <w:t>جهت</w:t>
      </w:r>
      <w:r w:rsidRPr="00DE6D0E">
        <w:rPr>
          <w:rFonts w:cs="B Lotus"/>
          <w:rtl/>
          <w:lang w:bidi="fa-IR"/>
        </w:rPr>
        <w:t xml:space="preserve"> </w:t>
      </w:r>
      <w:r w:rsidRPr="00DE6D0E">
        <w:rPr>
          <w:rFonts w:cs="B Lotus" w:hint="eastAsia"/>
          <w:rtl/>
          <w:lang w:bidi="fa-IR"/>
        </w:rPr>
        <w:t>باد،</w:t>
      </w:r>
      <w:r w:rsidRPr="00DE6D0E">
        <w:rPr>
          <w:rFonts w:cs="B Lotus"/>
          <w:rtl/>
          <w:lang w:bidi="fa-IR"/>
        </w:rPr>
        <w:t xml:space="preserve"> </w:t>
      </w:r>
      <w:r w:rsidRPr="00DE6D0E">
        <w:rPr>
          <w:rFonts w:cs="B Lotus" w:hint="eastAsia"/>
          <w:rtl/>
          <w:lang w:bidi="fa-IR"/>
        </w:rPr>
        <w:t>شاخص</w:t>
      </w:r>
      <w:r w:rsidRPr="00DE6D0E">
        <w:rPr>
          <w:rFonts w:cs="B Lotus"/>
          <w:rtl/>
          <w:lang w:bidi="fa-IR"/>
        </w:rPr>
        <w:t xml:space="preserve"> </w:t>
      </w:r>
      <w:r w:rsidRPr="00DE6D0E">
        <w:rPr>
          <w:rFonts w:cs="B Lotus" w:hint="eastAsia"/>
          <w:rtl/>
          <w:lang w:bidi="fa-IR"/>
        </w:rPr>
        <w:t>ثبات</w:t>
      </w:r>
      <w:r w:rsidRPr="00DE6D0E">
        <w:rPr>
          <w:rFonts w:cs="B Lotus"/>
          <w:rtl/>
          <w:lang w:bidi="fa-IR"/>
        </w:rPr>
        <w:t xml:space="preserve"> </w:t>
      </w:r>
      <w:r w:rsidRPr="00DE6D0E">
        <w:rPr>
          <w:rFonts w:cs="B Lotus" w:hint="eastAsia"/>
          <w:rtl/>
          <w:lang w:bidi="fa-IR"/>
        </w:rPr>
        <w:t>باد</w:t>
      </w:r>
      <w:r w:rsidRPr="00DE6D0E">
        <w:rPr>
          <w:rFonts w:cs="B Lotus"/>
          <w:rtl/>
          <w:lang w:bidi="fa-IR"/>
        </w:rPr>
        <w:t xml:space="preserve"> (</w:t>
      </w:r>
      <w:r w:rsidRPr="00DE6D0E">
        <w:rPr>
          <w:rFonts w:cs="B Lotus"/>
          <w:lang w:bidi="fa-IR"/>
        </w:rPr>
        <w:softHyphen/>
        <w:t>UDI</w:t>
      </w:r>
      <w:r w:rsidRPr="00DE6D0E">
        <w:rPr>
          <w:rStyle w:val="FootnoteReference"/>
          <w:rFonts w:cs="B Lotus"/>
          <w:lang w:bidi="fa-IR"/>
        </w:rPr>
        <w:footnoteReference w:id="18"/>
      </w:r>
      <w:r w:rsidRPr="00DE6D0E">
        <w:rPr>
          <w:rFonts w:cs="B Lotus"/>
          <w:rtl/>
          <w:lang w:bidi="fa-IR"/>
        </w:rPr>
        <w:t xml:space="preserve">) به‌عنوان نسبت </w:t>
      </w:r>
      <w:r w:rsidRPr="00DE6D0E">
        <w:rPr>
          <w:rFonts w:cs="B Lotus"/>
          <w:lang w:bidi="fa-IR"/>
        </w:rPr>
        <w:t>RDP</w:t>
      </w:r>
      <w:r w:rsidRPr="00DE6D0E">
        <w:rPr>
          <w:rFonts w:cs="B Lotus"/>
          <w:rtl/>
          <w:lang w:bidi="fa-IR"/>
        </w:rPr>
        <w:t xml:space="preserve"> به </w:t>
      </w:r>
      <w:r w:rsidRPr="00DE6D0E">
        <w:rPr>
          <w:rFonts w:cs="B Lotus"/>
          <w:lang w:bidi="fa-IR"/>
        </w:rPr>
        <w:t>DP</w:t>
      </w:r>
      <w:r w:rsidRPr="00DE6D0E">
        <w:rPr>
          <w:rFonts w:cs="B Lotus"/>
          <w:rtl/>
          <w:lang w:bidi="fa-IR"/>
        </w:rPr>
        <w:t xml:space="preserve"> محاسبه شد که نشان‌دهنده تمرکز </w:t>
      </w:r>
      <w:r w:rsidRPr="00DE6D0E">
        <w:rPr>
          <w:rFonts w:cs="B Lotus" w:hint="cs"/>
          <w:rtl/>
          <w:lang w:bidi="fa-IR"/>
        </w:rPr>
        <w:t>ی</w:t>
      </w:r>
      <w:r w:rsidRPr="00DE6D0E">
        <w:rPr>
          <w:rFonts w:cs="B Lotus" w:hint="eastAsia"/>
          <w:rtl/>
          <w:lang w:bidi="fa-IR"/>
        </w:rPr>
        <w:t>ا</w:t>
      </w:r>
      <w:r w:rsidRPr="00DE6D0E">
        <w:rPr>
          <w:rFonts w:cs="B Lotus"/>
          <w:rtl/>
          <w:lang w:bidi="fa-IR"/>
        </w:rPr>
        <w:t xml:space="preserve"> پراکندگ</w:t>
      </w:r>
      <w:r w:rsidRPr="00DE6D0E">
        <w:rPr>
          <w:rFonts w:cs="B Lotus" w:hint="cs"/>
          <w:rtl/>
          <w:lang w:bidi="fa-IR"/>
        </w:rPr>
        <w:t>ی</w:t>
      </w:r>
      <w:r w:rsidRPr="00DE6D0E">
        <w:rPr>
          <w:rFonts w:cs="B Lotus"/>
          <w:rtl/>
          <w:lang w:bidi="fa-IR"/>
        </w:rPr>
        <w:t xml:space="preserve"> جهت باد در بازه‌ها</w:t>
      </w:r>
      <w:r w:rsidRPr="00DE6D0E">
        <w:rPr>
          <w:rFonts w:cs="B Lotus" w:hint="cs"/>
          <w:rtl/>
          <w:lang w:bidi="fa-IR"/>
        </w:rPr>
        <w:t>ی</w:t>
      </w:r>
      <w:r w:rsidRPr="00DE6D0E">
        <w:rPr>
          <w:rFonts w:cs="B Lotus"/>
          <w:rtl/>
          <w:lang w:bidi="fa-IR"/>
        </w:rPr>
        <w:t xml:space="preserve"> زمان</w:t>
      </w:r>
      <w:r w:rsidRPr="00DE6D0E">
        <w:rPr>
          <w:rFonts w:cs="B Lotus" w:hint="cs"/>
          <w:rtl/>
          <w:lang w:bidi="fa-IR"/>
        </w:rPr>
        <w:t>ی</w:t>
      </w:r>
      <w:r w:rsidRPr="00DE6D0E">
        <w:rPr>
          <w:rFonts w:cs="B Lotus"/>
          <w:rtl/>
          <w:lang w:bidi="fa-IR"/>
        </w:rPr>
        <w:t xml:space="preserve"> مختلف است. </w:t>
      </w:r>
    </w:p>
    <w:p w14:paraId="12A13207" w14:textId="77777777" w:rsidR="00FA759C" w:rsidRPr="00DE6D0E" w:rsidRDefault="00FA759C" w:rsidP="00FA759C">
      <w:pPr>
        <w:pStyle w:val="Heading3"/>
        <w:spacing w:before="0" w:line="276" w:lineRule="auto"/>
        <w:ind w:firstLine="284"/>
        <w:jc w:val="both"/>
        <w:rPr>
          <w:rFonts w:cs="B Lotus"/>
          <w:b w:val="0"/>
          <w:bCs w:val="0"/>
          <w:color w:val="000000" w:themeColor="text1"/>
        </w:rPr>
      </w:pPr>
      <w:r w:rsidRPr="00DE6D0E">
        <w:rPr>
          <w:rFonts w:cs="B Lotus" w:hint="cs"/>
          <w:color w:val="000000" w:themeColor="text1"/>
          <w:rtl/>
        </w:rPr>
        <w:t>3.3.</w:t>
      </w:r>
      <w:r w:rsidRPr="00DE6D0E">
        <w:rPr>
          <w:rFonts w:cs="B Lotus"/>
          <w:color w:val="000000" w:themeColor="text1"/>
          <w:rtl/>
        </w:rPr>
        <w:t>نمونه‌برداری و اندازه‌گیری مورفومتری نبکاها</w:t>
      </w:r>
    </w:p>
    <w:p w14:paraId="4D08ECB7" w14:textId="77777777" w:rsidR="00FA759C" w:rsidRPr="001D7574" w:rsidRDefault="00FA759C" w:rsidP="00FA759C">
      <w:pPr>
        <w:pStyle w:val="NormalWeb"/>
        <w:bidi/>
        <w:spacing w:before="0" w:beforeAutospacing="0" w:after="0" w:afterAutospacing="0"/>
        <w:jc w:val="both"/>
        <w:rPr>
          <w:rFonts w:cs="B Lotus"/>
          <w:color w:val="000000" w:themeColor="text1"/>
          <w:lang w:bidi="fa-IR"/>
        </w:rPr>
      </w:pPr>
      <w:r w:rsidRPr="001D7574">
        <w:rPr>
          <w:rFonts w:cs="B Lotus" w:hint="eastAsia"/>
          <w:color w:val="000000" w:themeColor="text1"/>
          <w:rtl/>
          <w:lang w:bidi="fa-IR"/>
        </w:rPr>
        <w:t>پس</w:t>
      </w:r>
      <w:r w:rsidRPr="001D7574">
        <w:rPr>
          <w:rFonts w:cs="B Lotus"/>
          <w:color w:val="000000" w:themeColor="text1"/>
          <w:rtl/>
          <w:lang w:bidi="fa-IR"/>
        </w:rPr>
        <w:t xml:space="preserve"> </w:t>
      </w:r>
      <w:r w:rsidRPr="001D7574">
        <w:rPr>
          <w:rFonts w:cs="B Lotus" w:hint="eastAsia"/>
          <w:color w:val="000000" w:themeColor="text1"/>
          <w:rtl/>
          <w:lang w:bidi="fa-IR"/>
        </w:rPr>
        <w:t>از</w:t>
      </w:r>
      <w:r w:rsidRPr="001D7574">
        <w:rPr>
          <w:rFonts w:cs="B Lotus"/>
          <w:color w:val="000000" w:themeColor="text1"/>
          <w:rtl/>
          <w:lang w:bidi="fa-IR"/>
        </w:rPr>
        <w:t xml:space="preserve"> </w:t>
      </w:r>
      <w:r w:rsidRPr="001D7574">
        <w:rPr>
          <w:rFonts w:cs="B Lotus" w:hint="eastAsia"/>
          <w:color w:val="000000" w:themeColor="text1"/>
          <w:rtl/>
          <w:lang w:bidi="fa-IR"/>
        </w:rPr>
        <w:t>تحل</w:t>
      </w:r>
      <w:r w:rsidRPr="001D7574">
        <w:rPr>
          <w:rFonts w:cs="B Lotus" w:hint="cs"/>
          <w:color w:val="000000" w:themeColor="text1"/>
          <w:rtl/>
          <w:lang w:bidi="fa-IR"/>
        </w:rPr>
        <w:t>ی</w:t>
      </w:r>
      <w:r w:rsidRPr="001D7574">
        <w:rPr>
          <w:rFonts w:cs="B Lotus" w:hint="eastAsia"/>
          <w:color w:val="000000" w:themeColor="text1"/>
          <w:rtl/>
          <w:lang w:bidi="fa-IR"/>
        </w:rPr>
        <w:t>ل</w:t>
      </w:r>
      <w:r w:rsidRPr="001D7574">
        <w:rPr>
          <w:rFonts w:cs="B Lotus"/>
          <w:color w:val="000000" w:themeColor="text1"/>
          <w:rtl/>
          <w:lang w:bidi="fa-IR"/>
        </w:rPr>
        <w:t xml:space="preserve"> </w:t>
      </w:r>
      <w:r w:rsidRPr="001D7574">
        <w:rPr>
          <w:rFonts w:cs="B Lotus" w:hint="eastAsia"/>
          <w:color w:val="000000" w:themeColor="text1"/>
          <w:rtl/>
          <w:lang w:bidi="fa-IR"/>
        </w:rPr>
        <w:t>شرا</w:t>
      </w:r>
      <w:r w:rsidRPr="001D7574">
        <w:rPr>
          <w:rFonts w:cs="B Lotus" w:hint="cs"/>
          <w:color w:val="000000" w:themeColor="text1"/>
          <w:rtl/>
          <w:lang w:bidi="fa-IR"/>
        </w:rPr>
        <w:t>ی</w:t>
      </w:r>
      <w:r w:rsidRPr="001D7574">
        <w:rPr>
          <w:rFonts w:cs="B Lotus" w:hint="eastAsia"/>
          <w:color w:val="000000" w:themeColor="text1"/>
          <w:rtl/>
          <w:lang w:bidi="fa-IR"/>
        </w:rPr>
        <w:t>ط</w:t>
      </w:r>
      <w:r w:rsidRPr="001D7574">
        <w:rPr>
          <w:rFonts w:cs="B Lotus"/>
          <w:color w:val="000000" w:themeColor="text1"/>
          <w:rtl/>
          <w:lang w:bidi="fa-IR"/>
        </w:rPr>
        <w:t xml:space="preserve"> </w:t>
      </w:r>
      <w:r w:rsidRPr="001D7574">
        <w:rPr>
          <w:rFonts w:cs="B Lotus" w:hint="eastAsia"/>
          <w:color w:val="000000" w:themeColor="text1"/>
          <w:rtl/>
          <w:lang w:bidi="fa-IR"/>
        </w:rPr>
        <w:t>باد،</w:t>
      </w:r>
      <w:r w:rsidRPr="001D7574">
        <w:rPr>
          <w:rFonts w:cs="B Lotus"/>
          <w:color w:val="000000" w:themeColor="text1"/>
          <w:rtl/>
          <w:lang w:bidi="fa-IR"/>
        </w:rPr>
        <w:t xml:space="preserve"> </w:t>
      </w:r>
      <w:r w:rsidRPr="001D7574">
        <w:rPr>
          <w:rFonts w:cs="B Lotus" w:hint="eastAsia"/>
          <w:color w:val="000000" w:themeColor="text1"/>
          <w:rtl/>
          <w:lang w:bidi="fa-IR"/>
        </w:rPr>
        <w:t>عمل</w:t>
      </w:r>
      <w:r w:rsidRPr="001D7574">
        <w:rPr>
          <w:rFonts w:cs="B Lotus" w:hint="cs"/>
          <w:color w:val="000000" w:themeColor="text1"/>
          <w:rtl/>
          <w:lang w:bidi="fa-IR"/>
        </w:rPr>
        <w:t>ی</w:t>
      </w:r>
      <w:r w:rsidRPr="001D7574">
        <w:rPr>
          <w:rFonts w:cs="B Lotus" w:hint="eastAsia"/>
          <w:color w:val="000000" w:themeColor="text1"/>
          <w:rtl/>
          <w:lang w:bidi="fa-IR"/>
        </w:rPr>
        <w:t>ات</w:t>
      </w:r>
      <w:r w:rsidRPr="001D7574">
        <w:rPr>
          <w:rFonts w:cs="B Lotus"/>
          <w:color w:val="000000" w:themeColor="text1"/>
          <w:rtl/>
          <w:lang w:bidi="fa-IR"/>
        </w:rPr>
        <w:t xml:space="preserve"> </w:t>
      </w:r>
      <w:r w:rsidRPr="001D7574">
        <w:rPr>
          <w:rFonts w:cs="B Lotus" w:hint="eastAsia"/>
          <w:color w:val="000000" w:themeColor="text1"/>
          <w:rtl/>
          <w:lang w:bidi="fa-IR"/>
        </w:rPr>
        <w:t>م</w:t>
      </w:r>
      <w:r w:rsidRPr="001D7574">
        <w:rPr>
          <w:rFonts w:cs="B Lotus" w:hint="cs"/>
          <w:color w:val="000000" w:themeColor="text1"/>
          <w:rtl/>
          <w:lang w:bidi="fa-IR"/>
        </w:rPr>
        <w:t>ی</w:t>
      </w:r>
      <w:r w:rsidRPr="001D7574">
        <w:rPr>
          <w:rFonts w:cs="B Lotus" w:hint="eastAsia"/>
          <w:color w:val="000000" w:themeColor="text1"/>
          <w:rtl/>
          <w:lang w:bidi="fa-IR"/>
        </w:rPr>
        <w:t>دان</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برا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تع</w:t>
      </w:r>
      <w:r w:rsidRPr="001D7574">
        <w:rPr>
          <w:rFonts w:cs="B Lotus" w:hint="cs"/>
          <w:color w:val="000000" w:themeColor="text1"/>
          <w:rtl/>
          <w:lang w:bidi="fa-IR"/>
        </w:rPr>
        <w:t>یی</w:t>
      </w:r>
      <w:r w:rsidRPr="001D7574">
        <w:rPr>
          <w:rFonts w:cs="B Lotus" w:hint="eastAsia"/>
          <w:color w:val="000000" w:themeColor="text1"/>
          <w:rtl/>
          <w:lang w:bidi="fa-IR"/>
        </w:rPr>
        <w:t>ن</w:t>
      </w:r>
      <w:r w:rsidRPr="001D7574">
        <w:rPr>
          <w:rFonts w:cs="B Lotus"/>
          <w:color w:val="000000" w:themeColor="text1"/>
          <w:rtl/>
          <w:lang w:bidi="fa-IR"/>
        </w:rPr>
        <w:t xml:space="preserve"> </w:t>
      </w:r>
      <w:r w:rsidRPr="001D7574">
        <w:rPr>
          <w:rFonts w:cs="B Lotus" w:hint="eastAsia"/>
          <w:color w:val="000000" w:themeColor="text1"/>
          <w:rtl/>
          <w:lang w:bidi="fa-IR"/>
        </w:rPr>
        <w:t>مرزها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پراکنش</w:t>
      </w:r>
      <w:r w:rsidRPr="001D7574">
        <w:rPr>
          <w:rFonts w:cs="B Lotus"/>
          <w:color w:val="000000" w:themeColor="text1"/>
          <w:rtl/>
          <w:lang w:bidi="fa-IR"/>
        </w:rPr>
        <w:t xml:space="preserve"> </w:t>
      </w:r>
      <w:r w:rsidRPr="001D7574">
        <w:rPr>
          <w:rFonts w:cs="B Lotus" w:hint="eastAsia"/>
          <w:color w:val="000000" w:themeColor="text1"/>
          <w:rtl/>
          <w:lang w:bidi="fa-IR"/>
        </w:rPr>
        <w:t>نبکاها</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نمونه‌بردار</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مورفومتر</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انجام</w:t>
      </w:r>
      <w:r w:rsidRPr="001D7574">
        <w:rPr>
          <w:rFonts w:cs="B Lotus"/>
          <w:color w:val="000000" w:themeColor="text1"/>
          <w:rtl/>
          <w:lang w:bidi="fa-IR"/>
        </w:rPr>
        <w:t xml:space="preserve"> </w:t>
      </w:r>
      <w:r w:rsidRPr="001D7574">
        <w:rPr>
          <w:rFonts w:cs="B Lotus" w:hint="eastAsia"/>
          <w:color w:val="000000" w:themeColor="text1"/>
          <w:rtl/>
          <w:lang w:bidi="fa-IR"/>
        </w:rPr>
        <w:t>شد</w:t>
      </w:r>
      <w:r w:rsidRPr="001D7574">
        <w:rPr>
          <w:rFonts w:cs="B Lotus"/>
          <w:color w:val="000000" w:themeColor="text1"/>
          <w:rtl/>
          <w:lang w:bidi="fa-IR"/>
        </w:rPr>
        <w:t xml:space="preserve">. </w:t>
      </w:r>
      <w:r w:rsidRPr="001D7574">
        <w:rPr>
          <w:rFonts w:cs="B Lotus" w:hint="eastAsia"/>
          <w:color w:val="000000" w:themeColor="text1"/>
          <w:rtl/>
          <w:lang w:bidi="fa-IR"/>
        </w:rPr>
        <w:t>نمونه‌بردار</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بر</w:t>
      </w:r>
      <w:r w:rsidRPr="001D7574">
        <w:rPr>
          <w:rFonts w:cs="B Lotus"/>
          <w:color w:val="000000" w:themeColor="text1"/>
          <w:rtl/>
          <w:lang w:bidi="fa-IR"/>
        </w:rPr>
        <w:t xml:space="preserve"> </w:t>
      </w:r>
      <w:r w:rsidRPr="001D7574">
        <w:rPr>
          <w:rFonts w:cs="B Lotus" w:hint="eastAsia"/>
          <w:color w:val="000000" w:themeColor="text1"/>
          <w:rtl/>
          <w:lang w:bidi="fa-IR"/>
        </w:rPr>
        <w:t>اساس</w:t>
      </w:r>
      <w:r w:rsidRPr="001D7574">
        <w:rPr>
          <w:rFonts w:cs="B Lotus"/>
          <w:color w:val="000000" w:themeColor="text1"/>
          <w:rtl/>
          <w:lang w:bidi="fa-IR"/>
        </w:rPr>
        <w:t xml:space="preserve"> </w:t>
      </w:r>
      <w:r w:rsidRPr="001D7574">
        <w:rPr>
          <w:rFonts w:cs="B Lotus" w:hint="eastAsia"/>
          <w:color w:val="000000" w:themeColor="text1"/>
          <w:rtl/>
          <w:lang w:bidi="fa-IR"/>
        </w:rPr>
        <w:t>روش</w:t>
      </w:r>
      <w:r w:rsidRPr="001D7574">
        <w:rPr>
          <w:rFonts w:cs="B Lotus"/>
          <w:color w:val="000000" w:themeColor="text1"/>
          <w:rtl/>
          <w:lang w:bidi="fa-IR"/>
        </w:rPr>
        <w:t xml:space="preserve"> </w:t>
      </w:r>
      <w:r w:rsidRPr="001D7574">
        <w:rPr>
          <w:rFonts w:cs="B Lotus" w:hint="eastAsia"/>
          <w:color w:val="000000" w:themeColor="text1"/>
          <w:rtl/>
          <w:lang w:bidi="fa-IR"/>
        </w:rPr>
        <w:t>تک‌بعد</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با</w:t>
      </w:r>
      <w:r w:rsidRPr="001D7574">
        <w:rPr>
          <w:rFonts w:cs="B Lotus"/>
          <w:color w:val="000000" w:themeColor="text1"/>
          <w:rtl/>
          <w:lang w:bidi="fa-IR"/>
        </w:rPr>
        <w:t xml:space="preserve"> </w:t>
      </w:r>
      <w:r w:rsidRPr="001D7574">
        <w:rPr>
          <w:rFonts w:cs="B Lotus" w:hint="eastAsia"/>
          <w:color w:val="000000" w:themeColor="text1"/>
          <w:rtl/>
          <w:lang w:bidi="fa-IR"/>
        </w:rPr>
        <w:t>استفاده</w:t>
      </w:r>
      <w:r w:rsidRPr="001D7574">
        <w:rPr>
          <w:rFonts w:cs="B Lotus"/>
          <w:color w:val="000000" w:themeColor="text1"/>
          <w:rtl/>
          <w:lang w:bidi="fa-IR"/>
        </w:rPr>
        <w:t xml:space="preserve"> </w:t>
      </w:r>
      <w:r w:rsidRPr="001D7574">
        <w:rPr>
          <w:rFonts w:cs="B Lotus" w:hint="eastAsia"/>
          <w:color w:val="000000" w:themeColor="text1"/>
          <w:rtl/>
          <w:lang w:bidi="fa-IR"/>
        </w:rPr>
        <w:t>از</w:t>
      </w:r>
      <w:r w:rsidRPr="001D7574">
        <w:rPr>
          <w:rFonts w:cs="B Lotus"/>
          <w:color w:val="000000" w:themeColor="text1"/>
          <w:rtl/>
          <w:lang w:bidi="fa-IR"/>
        </w:rPr>
        <w:t xml:space="preserve"> </w:t>
      </w:r>
      <w:r w:rsidRPr="001D7574">
        <w:rPr>
          <w:rFonts w:cs="B Lotus" w:hint="eastAsia"/>
          <w:color w:val="000000" w:themeColor="text1"/>
          <w:rtl/>
          <w:lang w:bidi="fa-IR"/>
        </w:rPr>
        <w:t>ترانسکت‌ها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خط</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غرب</w:t>
      </w:r>
      <w:r w:rsidRPr="001D7574">
        <w:rPr>
          <w:rFonts w:cs="B Lotus" w:hint="cs"/>
          <w:color w:val="000000" w:themeColor="text1"/>
          <w:rtl/>
          <w:lang w:bidi="fa-IR"/>
        </w:rPr>
        <w:t>ی</w:t>
      </w:r>
      <w:r w:rsidRPr="001D7574">
        <w:rPr>
          <w:rFonts w:hint="eastAsia"/>
          <w:color w:val="000000" w:themeColor="text1"/>
          <w:rtl/>
          <w:lang w:bidi="fa-IR"/>
        </w:rPr>
        <w:t>–</w:t>
      </w:r>
      <w:r w:rsidRPr="001D7574">
        <w:rPr>
          <w:rFonts w:cs="B Lotus" w:hint="eastAsia"/>
          <w:color w:val="000000" w:themeColor="text1"/>
          <w:rtl/>
          <w:lang w:bidi="fa-IR"/>
        </w:rPr>
        <w:t>شرق</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صورت</w:t>
      </w:r>
      <w:r w:rsidRPr="001D7574">
        <w:rPr>
          <w:rFonts w:cs="B Lotus"/>
          <w:color w:val="000000" w:themeColor="text1"/>
          <w:rtl/>
          <w:lang w:bidi="fa-IR"/>
        </w:rPr>
        <w:t xml:space="preserve"> </w:t>
      </w:r>
      <w:r w:rsidRPr="001D7574">
        <w:rPr>
          <w:rFonts w:cs="B Lotus" w:hint="eastAsia"/>
          <w:color w:val="000000" w:themeColor="text1"/>
          <w:rtl/>
          <w:lang w:bidi="fa-IR"/>
        </w:rPr>
        <w:t>گرفت</w:t>
      </w:r>
      <w:r w:rsidRPr="001D7574">
        <w:rPr>
          <w:rFonts w:cs="B Lotus"/>
          <w:color w:val="000000" w:themeColor="text1"/>
          <w:rtl/>
          <w:lang w:bidi="fa-IR"/>
        </w:rPr>
        <w:t xml:space="preserve"> </w:t>
      </w:r>
      <w:r w:rsidRPr="001D7574">
        <w:rPr>
          <w:rFonts w:cs="B Lotus" w:hint="eastAsia"/>
          <w:color w:val="000000" w:themeColor="text1"/>
          <w:rtl/>
          <w:lang w:bidi="fa-IR"/>
        </w:rPr>
        <w:t>که</w:t>
      </w:r>
      <w:r w:rsidRPr="001D7574">
        <w:rPr>
          <w:rFonts w:cs="B Lotus"/>
          <w:color w:val="000000" w:themeColor="text1"/>
          <w:rtl/>
          <w:lang w:bidi="fa-IR"/>
        </w:rPr>
        <w:t xml:space="preserve"> </w:t>
      </w:r>
      <w:r w:rsidRPr="001D7574">
        <w:rPr>
          <w:rFonts w:cs="B Lotus" w:hint="eastAsia"/>
          <w:color w:val="000000" w:themeColor="text1"/>
          <w:rtl/>
          <w:lang w:bidi="fa-IR"/>
        </w:rPr>
        <w:t>به‌منظور</w:t>
      </w:r>
      <w:r w:rsidRPr="001D7574">
        <w:rPr>
          <w:rFonts w:cs="B Lotus"/>
          <w:color w:val="000000" w:themeColor="text1"/>
          <w:rtl/>
          <w:lang w:bidi="fa-IR"/>
        </w:rPr>
        <w:t xml:space="preserve"> </w:t>
      </w:r>
      <w:r w:rsidRPr="001D7574">
        <w:rPr>
          <w:rFonts w:cs="B Lotus" w:hint="eastAsia"/>
          <w:color w:val="000000" w:themeColor="text1"/>
          <w:rtl/>
          <w:lang w:bidi="fa-IR"/>
        </w:rPr>
        <w:t>پوشش</w:t>
      </w:r>
      <w:r w:rsidRPr="001D7574">
        <w:rPr>
          <w:rFonts w:cs="B Lotus"/>
          <w:color w:val="000000" w:themeColor="text1"/>
          <w:rtl/>
          <w:lang w:bidi="fa-IR"/>
        </w:rPr>
        <w:t xml:space="preserve"> </w:t>
      </w:r>
      <w:r w:rsidRPr="001D7574">
        <w:rPr>
          <w:rFonts w:cs="B Lotus" w:hint="eastAsia"/>
          <w:color w:val="000000" w:themeColor="text1"/>
          <w:rtl/>
          <w:lang w:bidi="fa-IR"/>
        </w:rPr>
        <w:t>مناسب</w:t>
      </w:r>
      <w:r w:rsidRPr="001D7574">
        <w:rPr>
          <w:rFonts w:cs="B Lotus"/>
          <w:color w:val="000000" w:themeColor="text1"/>
          <w:rtl/>
          <w:lang w:bidi="fa-IR"/>
        </w:rPr>
        <w:t xml:space="preserve"> </w:t>
      </w:r>
      <w:r w:rsidRPr="001D7574">
        <w:rPr>
          <w:rFonts w:cs="B Lotus" w:hint="eastAsia"/>
          <w:color w:val="000000" w:themeColor="text1"/>
          <w:rtl/>
          <w:lang w:bidi="fa-IR"/>
        </w:rPr>
        <w:t>پهنه،</w:t>
      </w:r>
      <w:r w:rsidRPr="001D7574">
        <w:rPr>
          <w:rFonts w:cs="B Lotus"/>
          <w:color w:val="000000" w:themeColor="text1"/>
          <w:rtl/>
          <w:lang w:bidi="fa-IR"/>
        </w:rPr>
        <w:t xml:space="preserve"> </w:t>
      </w:r>
      <w:r w:rsidRPr="001D7574">
        <w:rPr>
          <w:rFonts w:cs="B Lotus" w:hint="eastAsia"/>
          <w:color w:val="000000" w:themeColor="text1"/>
          <w:rtl/>
          <w:lang w:bidi="fa-IR"/>
        </w:rPr>
        <w:t>در</w:t>
      </w:r>
      <w:r w:rsidRPr="001D7574">
        <w:rPr>
          <w:rFonts w:cs="B Lotus"/>
          <w:color w:val="000000" w:themeColor="text1"/>
          <w:rtl/>
          <w:lang w:bidi="fa-IR"/>
        </w:rPr>
        <w:t xml:space="preserve"> </w:t>
      </w:r>
      <w:r w:rsidRPr="001D7574">
        <w:rPr>
          <w:rFonts w:cs="B Lotus" w:hint="eastAsia"/>
          <w:color w:val="000000" w:themeColor="text1"/>
          <w:rtl/>
          <w:lang w:bidi="fa-IR"/>
        </w:rPr>
        <w:t>عرصه</w:t>
      </w:r>
      <w:r w:rsidRPr="001D7574">
        <w:rPr>
          <w:rFonts w:cs="B Lotus"/>
          <w:color w:val="000000" w:themeColor="text1"/>
          <w:rtl/>
          <w:lang w:bidi="fa-IR"/>
        </w:rPr>
        <w:t xml:space="preserve"> </w:t>
      </w:r>
      <w:r w:rsidRPr="001D7574">
        <w:rPr>
          <w:rFonts w:cs="B Lotus" w:hint="eastAsia"/>
          <w:color w:val="000000" w:themeColor="text1"/>
          <w:rtl/>
          <w:lang w:bidi="fa-IR"/>
        </w:rPr>
        <w:t>مستقر</w:t>
      </w:r>
      <w:r w:rsidRPr="001D7574">
        <w:rPr>
          <w:rFonts w:cs="B Lotus"/>
          <w:color w:val="000000" w:themeColor="text1"/>
          <w:rtl/>
          <w:lang w:bidi="fa-IR"/>
        </w:rPr>
        <w:t xml:space="preserve"> </w:t>
      </w:r>
      <w:r w:rsidRPr="001D7574">
        <w:rPr>
          <w:rFonts w:cs="B Lotus" w:hint="eastAsia"/>
          <w:color w:val="000000" w:themeColor="text1"/>
          <w:rtl/>
          <w:lang w:bidi="fa-IR"/>
        </w:rPr>
        <w:t>شدند</w:t>
      </w:r>
      <w:r w:rsidRPr="001D7574">
        <w:rPr>
          <w:rFonts w:cs="B Lotus"/>
          <w:color w:val="000000" w:themeColor="text1"/>
          <w:rtl/>
          <w:lang w:bidi="fa-IR"/>
        </w:rPr>
        <w:t>.</w:t>
      </w:r>
    </w:p>
    <w:p w14:paraId="6A6E0ED5" w14:textId="77777777" w:rsidR="00FA759C" w:rsidRPr="001D7574" w:rsidRDefault="00FA759C" w:rsidP="00FA759C">
      <w:pPr>
        <w:pStyle w:val="NormalWeb"/>
        <w:bidi/>
        <w:spacing w:before="0" w:beforeAutospacing="0" w:after="0" w:afterAutospacing="0"/>
        <w:jc w:val="both"/>
        <w:rPr>
          <w:rFonts w:cs="B Lotus"/>
          <w:color w:val="000000" w:themeColor="text1"/>
          <w:rtl/>
          <w:lang w:bidi="fa-IR"/>
        </w:rPr>
      </w:pPr>
      <w:r w:rsidRPr="001D7574">
        <w:rPr>
          <w:rFonts w:cs="B Lotus" w:hint="eastAsia"/>
          <w:color w:val="000000" w:themeColor="text1"/>
          <w:rtl/>
          <w:lang w:bidi="fa-IR"/>
        </w:rPr>
        <w:t>برا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هر</w:t>
      </w:r>
      <w:r w:rsidRPr="001D7574">
        <w:rPr>
          <w:rFonts w:cs="B Lotus"/>
          <w:color w:val="000000" w:themeColor="text1"/>
          <w:rtl/>
          <w:lang w:bidi="fa-IR"/>
        </w:rPr>
        <w:t xml:space="preserve"> </w:t>
      </w:r>
      <w:r w:rsidRPr="001D7574">
        <w:rPr>
          <w:rFonts w:cs="B Lotus" w:hint="eastAsia"/>
          <w:color w:val="000000" w:themeColor="text1"/>
          <w:rtl/>
          <w:lang w:bidi="fa-IR"/>
        </w:rPr>
        <w:t>نبکا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برخوردکرده</w:t>
      </w:r>
      <w:r w:rsidRPr="001D7574">
        <w:rPr>
          <w:rFonts w:cs="B Lotus"/>
          <w:color w:val="000000" w:themeColor="text1"/>
          <w:rtl/>
          <w:lang w:bidi="fa-IR"/>
        </w:rPr>
        <w:t xml:space="preserve"> </w:t>
      </w:r>
      <w:r w:rsidRPr="001D7574">
        <w:rPr>
          <w:rFonts w:cs="B Lotus" w:hint="eastAsia"/>
          <w:color w:val="000000" w:themeColor="text1"/>
          <w:rtl/>
          <w:lang w:bidi="fa-IR"/>
        </w:rPr>
        <w:t>با</w:t>
      </w:r>
      <w:r w:rsidRPr="001D7574">
        <w:rPr>
          <w:rFonts w:cs="B Lotus"/>
          <w:color w:val="000000" w:themeColor="text1"/>
          <w:rtl/>
          <w:lang w:bidi="fa-IR"/>
        </w:rPr>
        <w:t xml:space="preserve"> </w:t>
      </w:r>
      <w:r w:rsidRPr="001D7574">
        <w:rPr>
          <w:rFonts w:cs="B Lotus" w:hint="eastAsia"/>
          <w:color w:val="000000" w:themeColor="text1"/>
          <w:rtl/>
          <w:lang w:bidi="fa-IR"/>
        </w:rPr>
        <w:t>ترانسکت،</w:t>
      </w:r>
      <w:r w:rsidRPr="001D7574">
        <w:rPr>
          <w:rFonts w:cs="B Lotus"/>
          <w:color w:val="000000" w:themeColor="text1"/>
          <w:rtl/>
          <w:lang w:bidi="fa-IR"/>
        </w:rPr>
        <w:t xml:space="preserve"> </w:t>
      </w:r>
      <w:r w:rsidRPr="001D7574">
        <w:rPr>
          <w:rFonts w:cs="B Lotus" w:hint="eastAsia"/>
          <w:color w:val="000000" w:themeColor="text1"/>
          <w:rtl/>
          <w:lang w:bidi="fa-IR"/>
        </w:rPr>
        <w:t>مولفه‌ها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مورفومتر</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شامل</w:t>
      </w:r>
      <w:r w:rsidRPr="001D7574">
        <w:rPr>
          <w:rFonts w:cs="B Lotus"/>
          <w:color w:val="000000" w:themeColor="text1"/>
          <w:rtl/>
          <w:lang w:bidi="fa-IR"/>
        </w:rPr>
        <w:t xml:space="preserve"> </w:t>
      </w:r>
      <w:r w:rsidRPr="001D7574">
        <w:rPr>
          <w:rFonts w:cs="B Lotus" w:hint="eastAsia"/>
          <w:color w:val="000000" w:themeColor="text1"/>
          <w:rtl/>
          <w:lang w:bidi="fa-IR"/>
        </w:rPr>
        <w:t>ارتفاع،</w:t>
      </w:r>
      <w:r w:rsidRPr="001D7574">
        <w:rPr>
          <w:rFonts w:cs="B Lotus"/>
          <w:color w:val="000000" w:themeColor="text1"/>
          <w:rtl/>
          <w:lang w:bidi="fa-IR"/>
        </w:rPr>
        <w:t xml:space="preserve"> </w:t>
      </w:r>
      <w:r w:rsidRPr="001D7574">
        <w:rPr>
          <w:rFonts w:cs="B Lotus" w:hint="eastAsia"/>
          <w:color w:val="000000" w:themeColor="text1"/>
          <w:rtl/>
          <w:lang w:bidi="fa-IR"/>
        </w:rPr>
        <w:t>قطر</w:t>
      </w:r>
      <w:r w:rsidRPr="001D7574">
        <w:rPr>
          <w:rFonts w:cs="B Lotus"/>
          <w:color w:val="000000" w:themeColor="text1"/>
          <w:rtl/>
          <w:lang w:bidi="fa-IR"/>
        </w:rPr>
        <w:t xml:space="preserve"> </w:t>
      </w:r>
      <w:r w:rsidRPr="001D7574">
        <w:rPr>
          <w:rFonts w:cs="B Lotus" w:hint="eastAsia"/>
          <w:color w:val="000000" w:themeColor="text1"/>
          <w:rtl/>
          <w:lang w:bidi="fa-IR"/>
        </w:rPr>
        <w:t>قاعده</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ش</w:t>
      </w:r>
      <w:r w:rsidRPr="001D7574">
        <w:rPr>
          <w:rFonts w:cs="B Lotus" w:hint="cs"/>
          <w:color w:val="000000" w:themeColor="text1"/>
          <w:rtl/>
          <w:lang w:bidi="fa-IR"/>
        </w:rPr>
        <w:t>ی</w:t>
      </w:r>
      <w:r w:rsidRPr="001D7574">
        <w:rPr>
          <w:rFonts w:cs="B Lotus" w:hint="eastAsia"/>
          <w:color w:val="000000" w:themeColor="text1"/>
          <w:rtl/>
          <w:lang w:bidi="fa-IR"/>
        </w:rPr>
        <w:t>ب</w:t>
      </w:r>
      <w:r w:rsidRPr="001D7574">
        <w:rPr>
          <w:rFonts w:cs="B Lotus"/>
          <w:color w:val="000000" w:themeColor="text1"/>
          <w:rtl/>
          <w:lang w:bidi="fa-IR"/>
        </w:rPr>
        <w:t xml:space="preserve"> </w:t>
      </w:r>
      <w:r w:rsidRPr="001D7574">
        <w:rPr>
          <w:rFonts w:cs="B Lotus" w:hint="eastAsia"/>
          <w:color w:val="000000" w:themeColor="text1"/>
          <w:rtl/>
          <w:lang w:bidi="fa-IR"/>
        </w:rPr>
        <w:t>دامنه</w:t>
      </w:r>
      <w:r w:rsidRPr="001D7574">
        <w:rPr>
          <w:rFonts w:cs="B Lotus"/>
          <w:color w:val="000000" w:themeColor="text1"/>
          <w:rtl/>
          <w:lang w:bidi="fa-IR"/>
        </w:rPr>
        <w:t xml:space="preserve"> </w:t>
      </w:r>
      <w:r w:rsidRPr="001D7574">
        <w:rPr>
          <w:rFonts w:cs="B Lotus" w:hint="eastAsia"/>
          <w:color w:val="000000" w:themeColor="text1"/>
          <w:rtl/>
          <w:lang w:bidi="fa-IR"/>
        </w:rPr>
        <w:t>اندازه‌گ</w:t>
      </w:r>
      <w:r w:rsidRPr="001D7574">
        <w:rPr>
          <w:rFonts w:cs="B Lotus" w:hint="cs"/>
          <w:color w:val="000000" w:themeColor="text1"/>
          <w:rtl/>
          <w:lang w:bidi="fa-IR"/>
        </w:rPr>
        <w:t>ی</w:t>
      </w:r>
      <w:r w:rsidRPr="001D7574">
        <w:rPr>
          <w:rFonts w:cs="B Lotus" w:hint="eastAsia"/>
          <w:color w:val="000000" w:themeColor="text1"/>
          <w:rtl/>
          <w:lang w:bidi="fa-IR"/>
        </w:rPr>
        <w:t>ر</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شد</w:t>
      </w:r>
      <w:r w:rsidRPr="001D7574">
        <w:rPr>
          <w:rFonts w:cs="B Lotus"/>
          <w:color w:val="000000" w:themeColor="text1"/>
          <w:rtl/>
          <w:lang w:bidi="fa-IR"/>
        </w:rPr>
        <w:t xml:space="preserve">. </w:t>
      </w:r>
      <w:r w:rsidRPr="001D7574">
        <w:rPr>
          <w:rFonts w:cs="B Lotus" w:hint="eastAsia"/>
          <w:color w:val="000000" w:themeColor="text1"/>
          <w:rtl/>
          <w:lang w:bidi="fa-IR"/>
        </w:rPr>
        <w:t>همچن</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hint="cs"/>
          <w:color w:val="000000" w:themeColor="text1"/>
          <w:rtl/>
          <w:lang w:bidi="fa-IR"/>
        </w:rPr>
        <w:t>ی</w:t>
      </w:r>
      <w:r w:rsidRPr="001D7574">
        <w:rPr>
          <w:rFonts w:cs="B Lotus" w:hint="eastAsia"/>
          <w:color w:val="000000" w:themeColor="text1"/>
          <w:rtl/>
          <w:lang w:bidi="fa-IR"/>
        </w:rPr>
        <w:t>ژگ</w:t>
      </w:r>
      <w:r w:rsidRPr="001D7574">
        <w:rPr>
          <w:rFonts w:cs="B Lotus" w:hint="cs"/>
          <w:color w:val="000000" w:themeColor="text1"/>
          <w:rtl/>
          <w:lang w:bidi="fa-IR"/>
        </w:rPr>
        <w:t>ی‌</w:t>
      </w:r>
      <w:r w:rsidRPr="001D7574">
        <w:rPr>
          <w:rFonts w:cs="B Lotus" w:hint="eastAsia"/>
          <w:color w:val="000000" w:themeColor="text1"/>
          <w:rtl/>
          <w:lang w:bidi="fa-IR"/>
        </w:rPr>
        <w:t>ها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مورفولوژ</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گ</w:t>
      </w:r>
      <w:r w:rsidRPr="001D7574">
        <w:rPr>
          <w:rFonts w:cs="B Lotus" w:hint="cs"/>
          <w:color w:val="000000" w:themeColor="text1"/>
          <w:rtl/>
          <w:lang w:bidi="fa-IR"/>
        </w:rPr>
        <w:t>ی</w:t>
      </w:r>
      <w:r w:rsidRPr="001D7574">
        <w:rPr>
          <w:rFonts w:cs="B Lotus" w:hint="eastAsia"/>
          <w:color w:val="000000" w:themeColor="text1"/>
          <w:rtl/>
          <w:lang w:bidi="fa-IR"/>
        </w:rPr>
        <w:t>اه</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شامل</w:t>
      </w:r>
      <w:r w:rsidRPr="001D7574">
        <w:rPr>
          <w:rFonts w:cs="B Lotus"/>
          <w:color w:val="000000" w:themeColor="text1"/>
          <w:rtl/>
          <w:lang w:bidi="fa-IR"/>
        </w:rPr>
        <w:t xml:space="preserve"> </w:t>
      </w:r>
      <w:r w:rsidRPr="001D7574">
        <w:rPr>
          <w:rFonts w:cs="B Lotus" w:hint="eastAsia"/>
          <w:color w:val="000000" w:themeColor="text1"/>
          <w:rtl/>
          <w:lang w:bidi="fa-IR"/>
        </w:rPr>
        <w:t>ارتفاع</w:t>
      </w:r>
      <w:r w:rsidRPr="001D7574">
        <w:rPr>
          <w:rFonts w:cs="B Lotus"/>
          <w:color w:val="000000" w:themeColor="text1"/>
          <w:rtl/>
          <w:lang w:bidi="fa-IR"/>
        </w:rPr>
        <w:t xml:space="preserve"> </w:t>
      </w:r>
      <w:r w:rsidRPr="001D7574">
        <w:rPr>
          <w:rFonts w:cs="B Lotus" w:hint="eastAsia"/>
          <w:color w:val="000000" w:themeColor="text1"/>
          <w:rtl/>
          <w:lang w:bidi="fa-IR"/>
        </w:rPr>
        <w:t>گ</w:t>
      </w:r>
      <w:r w:rsidRPr="001D7574">
        <w:rPr>
          <w:rFonts w:cs="B Lotus" w:hint="cs"/>
          <w:color w:val="000000" w:themeColor="text1"/>
          <w:rtl/>
          <w:lang w:bidi="fa-IR"/>
        </w:rPr>
        <w:t>ی</w:t>
      </w:r>
      <w:r w:rsidRPr="001D7574">
        <w:rPr>
          <w:rFonts w:cs="B Lotus" w:hint="eastAsia"/>
          <w:color w:val="000000" w:themeColor="text1"/>
          <w:rtl/>
          <w:lang w:bidi="fa-IR"/>
        </w:rPr>
        <w:t>اه</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قطر</w:t>
      </w:r>
      <w:r w:rsidRPr="001D7574">
        <w:rPr>
          <w:rFonts w:cs="B Lotus"/>
          <w:color w:val="000000" w:themeColor="text1"/>
          <w:rtl/>
          <w:lang w:bidi="fa-IR"/>
        </w:rPr>
        <w:t xml:space="preserve"> </w:t>
      </w:r>
      <w:r w:rsidRPr="001D7574">
        <w:rPr>
          <w:rFonts w:cs="B Lotus" w:hint="eastAsia"/>
          <w:color w:val="000000" w:themeColor="text1"/>
          <w:rtl/>
          <w:lang w:bidi="fa-IR"/>
        </w:rPr>
        <w:t>تاج</w:t>
      </w:r>
      <w:r w:rsidRPr="001D7574">
        <w:rPr>
          <w:rFonts w:cs="B Lotus"/>
          <w:color w:val="000000" w:themeColor="text1"/>
          <w:rtl/>
          <w:lang w:bidi="fa-IR"/>
        </w:rPr>
        <w:t xml:space="preserve"> </w:t>
      </w:r>
      <w:r w:rsidRPr="001D7574">
        <w:rPr>
          <w:rFonts w:cs="B Lotus" w:hint="eastAsia"/>
          <w:color w:val="000000" w:themeColor="text1"/>
          <w:rtl/>
          <w:lang w:bidi="fa-IR"/>
        </w:rPr>
        <w:t>پوشش</w:t>
      </w:r>
      <w:r w:rsidRPr="001D7574">
        <w:rPr>
          <w:rFonts w:cs="B Lotus"/>
          <w:color w:val="000000" w:themeColor="text1"/>
          <w:rtl/>
          <w:lang w:bidi="fa-IR"/>
        </w:rPr>
        <w:t xml:space="preserve"> </w:t>
      </w:r>
      <w:r w:rsidRPr="001D7574">
        <w:rPr>
          <w:rFonts w:cs="B Lotus" w:hint="eastAsia"/>
          <w:color w:val="000000" w:themeColor="text1"/>
          <w:rtl/>
          <w:lang w:bidi="fa-IR"/>
        </w:rPr>
        <w:t>برداشت</w:t>
      </w:r>
      <w:r w:rsidRPr="001D7574">
        <w:rPr>
          <w:rFonts w:cs="B Lotus"/>
          <w:color w:val="000000" w:themeColor="text1"/>
          <w:rtl/>
          <w:lang w:bidi="fa-IR"/>
        </w:rPr>
        <w:t xml:space="preserve"> </w:t>
      </w:r>
      <w:r w:rsidRPr="001D7574">
        <w:rPr>
          <w:rFonts w:cs="B Lotus" w:hint="eastAsia"/>
          <w:color w:val="000000" w:themeColor="text1"/>
          <w:rtl/>
          <w:lang w:bidi="fa-IR"/>
        </w:rPr>
        <w:t>گرد</w:t>
      </w:r>
      <w:r w:rsidRPr="001D7574">
        <w:rPr>
          <w:rFonts w:cs="B Lotus" w:hint="cs"/>
          <w:color w:val="000000" w:themeColor="text1"/>
          <w:rtl/>
          <w:lang w:bidi="fa-IR"/>
        </w:rPr>
        <w:t>ی</w:t>
      </w:r>
      <w:r w:rsidRPr="001D7574">
        <w:rPr>
          <w:rFonts w:cs="B Lotus" w:hint="eastAsia"/>
          <w:color w:val="000000" w:themeColor="text1"/>
          <w:rtl/>
          <w:lang w:bidi="fa-IR"/>
        </w:rPr>
        <w:t>د</w:t>
      </w:r>
      <w:r w:rsidRPr="001D7574">
        <w:rPr>
          <w:rFonts w:cs="B Lotus"/>
          <w:color w:val="000000" w:themeColor="text1"/>
          <w:rtl/>
          <w:lang w:bidi="fa-IR"/>
        </w:rPr>
        <w:t xml:space="preserve">. </w:t>
      </w:r>
      <w:r w:rsidRPr="001D7574">
        <w:rPr>
          <w:rFonts w:cs="B Lotus" w:hint="eastAsia"/>
          <w:color w:val="000000" w:themeColor="text1"/>
          <w:rtl/>
          <w:lang w:bidi="fa-IR"/>
        </w:rPr>
        <w:t>ارتفاع</w:t>
      </w:r>
      <w:r w:rsidRPr="001D7574">
        <w:rPr>
          <w:rFonts w:cs="B Lotus"/>
          <w:color w:val="000000" w:themeColor="text1"/>
          <w:rtl/>
          <w:lang w:bidi="fa-IR"/>
        </w:rPr>
        <w:t xml:space="preserve"> </w:t>
      </w:r>
      <w:r w:rsidRPr="001D7574">
        <w:rPr>
          <w:rFonts w:cs="B Lotus" w:hint="eastAsia"/>
          <w:color w:val="000000" w:themeColor="text1"/>
          <w:rtl/>
          <w:lang w:bidi="fa-IR"/>
        </w:rPr>
        <w:t>گ</w:t>
      </w:r>
      <w:r w:rsidRPr="001D7574">
        <w:rPr>
          <w:rFonts w:cs="B Lotus" w:hint="cs"/>
          <w:color w:val="000000" w:themeColor="text1"/>
          <w:rtl/>
          <w:lang w:bidi="fa-IR"/>
        </w:rPr>
        <w:t>ی</w:t>
      </w:r>
      <w:r w:rsidRPr="001D7574">
        <w:rPr>
          <w:rFonts w:cs="B Lotus" w:hint="eastAsia"/>
          <w:color w:val="000000" w:themeColor="text1"/>
          <w:rtl/>
          <w:lang w:bidi="fa-IR"/>
        </w:rPr>
        <w:t>اه</w:t>
      </w:r>
      <w:r w:rsidRPr="001D7574">
        <w:rPr>
          <w:rFonts w:cs="B Lotus"/>
          <w:color w:val="000000" w:themeColor="text1"/>
          <w:rtl/>
          <w:lang w:bidi="fa-IR"/>
        </w:rPr>
        <w:t xml:space="preserve"> </w:t>
      </w:r>
      <w:r w:rsidRPr="001D7574">
        <w:rPr>
          <w:rFonts w:cs="B Lotus" w:hint="eastAsia"/>
          <w:color w:val="000000" w:themeColor="text1"/>
          <w:rtl/>
          <w:lang w:bidi="fa-IR"/>
        </w:rPr>
        <w:t>از</w:t>
      </w:r>
      <w:r w:rsidRPr="001D7574">
        <w:rPr>
          <w:rFonts w:cs="B Lotus"/>
          <w:color w:val="000000" w:themeColor="text1"/>
          <w:rtl/>
          <w:lang w:bidi="fa-IR"/>
        </w:rPr>
        <w:t xml:space="preserve"> </w:t>
      </w:r>
      <w:r w:rsidRPr="001D7574">
        <w:rPr>
          <w:rFonts w:cs="B Lotus" w:hint="eastAsia"/>
          <w:color w:val="000000" w:themeColor="text1"/>
          <w:rtl/>
          <w:lang w:bidi="fa-IR"/>
        </w:rPr>
        <w:t>بلندتر</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w:t>
      </w:r>
      <w:r w:rsidRPr="001D7574">
        <w:rPr>
          <w:rFonts w:cs="B Lotus" w:hint="eastAsia"/>
          <w:color w:val="000000" w:themeColor="text1"/>
          <w:rtl/>
          <w:lang w:bidi="fa-IR"/>
        </w:rPr>
        <w:t>شاخه</w:t>
      </w:r>
      <w:r w:rsidRPr="001D7574">
        <w:rPr>
          <w:rFonts w:cs="B Lotus"/>
          <w:color w:val="000000" w:themeColor="text1"/>
          <w:rtl/>
          <w:lang w:bidi="fa-IR"/>
        </w:rPr>
        <w:t xml:space="preserve"> </w:t>
      </w:r>
      <w:r w:rsidRPr="001D7574">
        <w:rPr>
          <w:rFonts w:cs="B Lotus" w:hint="eastAsia"/>
          <w:color w:val="000000" w:themeColor="text1"/>
          <w:rtl/>
          <w:lang w:bidi="fa-IR"/>
        </w:rPr>
        <w:t>تا</w:t>
      </w:r>
      <w:r w:rsidRPr="001D7574">
        <w:rPr>
          <w:rFonts w:cs="B Lotus"/>
          <w:color w:val="000000" w:themeColor="text1"/>
          <w:rtl/>
          <w:lang w:bidi="fa-IR"/>
        </w:rPr>
        <w:t xml:space="preserve"> </w:t>
      </w:r>
      <w:r w:rsidRPr="001D7574">
        <w:rPr>
          <w:rFonts w:cs="B Lotus" w:hint="eastAsia"/>
          <w:color w:val="000000" w:themeColor="text1"/>
          <w:rtl/>
          <w:lang w:bidi="fa-IR"/>
        </w:rPr>
        <w:t>قله</w:t>
      </w:r>
      <w:r w:rsidRPr="001D7574">
        <w:rPr>
          <w:rFonts w:cs="B Lotus"/>
          <w:color w:val="000000" w:themeColor="text1"/>
          <w:rtl/>
          <w:lang w:bidi="fa-IR"/>
        </w:rPr>
        <w:t xml:space="preserve"> </w:t>
      </w:r>
      <w:r w:rsidRPr="001D7574">
        <w:rPr>
          <w:rFonts w:cs="B Lotus" w:hint="eastAsia"/>
          <w:color w:val="000000" w:themeColor="text1"/>
          <w:rtl/>
          <w:lang w:bidi="fa-IR"/>
        </w:rPr>
        <w:t>نبکا،</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قطر</w:t>
      </w:r>
      <w:r w:rsidRPr="001D7574">
        <w:rPr>
          <w:rFonts w:cs="B Lotus"/>
          <w:color w:val="000000" w:themeColor="text1"/>
          <w:rtl/>
          <w:lang w:bidi="fa-IR"/>
        </w:rPr>
        <w:t xml:space="preserve"> </w:t>
      </w:r>
      <w:r w:rsidRPr="001D7574">
        <w:rPr>
          <w:rFonts w:cs="B Lotus" w:hint="eastAsia"/>
          <w:color w:val="000000" w:themeColor="text1"/>
          <w:rtl/>
          <w:lang w:bidi="fa-IR"/>
        </w:rPr>
        <w:t>تاج</w:t>
      </w:r>
      <w:r w:rsidRPr="001D7574">
        <w:rPr>
          <w:rFonts w:cs="B Lotus"/>
          <w:color w:val="000000" w:themeColor="text1"/>
          <w:rtl/>
          <w:lang w:bidi="fa-IR"/>
        </w:rPr>
        <w:t xml:space="preserve"> </w:t>
      </w:r>
      <w:r w:rsidRPr="001D7574">
        <w:rPr>
          <w:rFonts w:cs="B Lotus" w:hint="eastAsia"/>
          <w:color w:val="000000" w:themeColor="text1"/>
          <w:rtl/>
          <w:lang w:bidi="fa-IR"/>
        </w:rPr>
        <w:t>پوشش</w:t>
      </w:r>
      <w:r w:rsidRPr="001D7574">
        <w:rPr>
          <w:rFonts w:cs="B Lotus"/>
          <w:color w:val="000000" w:themeColor="text1"/>
          <w:rtl/>
          <w:lang w:bidi="fa-IR"/>
        </w:rPr>
        <w:t xml:space="preserve"> </w:t>
      </w:r>
      <w:r w:rsidRPr="001D7574">
        <w:rPr>
          <w:rFonts w:cs="B Lotus" w:hint="eastAsia"/>
          <w:color w:val="000000" w:themeColor="text1"/>
          <w:rtl/>
          <w:lang w:bidi="fa-IR"/>
        </w:rPr>
        <w:t>از</w:t>
      </w:r>
      <w:r w:rsidRPr="001D7574">
        <w:rPr>
          <w:rFonts w:cs="B Lotus"/>
          <w:color w:val="000000" w:themeColor="text1"/>
          <w:rtl/>
          <w:lang w:bidi="fa-IR"/>
        </w:rPr>
        <w:t xml:space="preserve"> </w:t>
      </w:r>
      <w:r w:rsidRPr="001D7574">
        <w:rPr>
          <w:rFonts w:cs="B Lotus" w:hint="eastAsia"/>
          <w:color w:val="000000" w:themeColor="text1"/>
          <w:rtl/>
          <w:lang w:bidi="fa-IR"/>
        </w:rPr>
        <w:t>م</w:t>
      </w:r>
      <w:r w:rsidRPr="001D7574">
        <w:rPr>
          <w:rFonts w:cs="B Lotus" w:hint="cs"/>
          <w:color w:val="000000" w:themeColor="text1"/>
          <w:rtl/>
          <w:lang w:bidi="fa-IR"/>
        </w:rPr>
        <w:t>ی</w:t>
      </w:r>
      <w:r w:rsidRPr="001D7574">
        <w:rPr>
          <w:rFonts w:cs="B Lotus" w:hint="eastAsia"/>
          <w:color w:val="000000" w:themeColor="text1"/>
          <w:rtl/>
          <w:lang w:bidi="fa-IR"/>
        </w:rPr>
        <w:t>انگ</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w:t>
      </w:r>
      <w:r w:rsidRPr="001D7574">
        <w:rPr>
          <w:rFonts w:cs="B Lotus" w:hint="eastAsia"/>
          <w:color w:val="000000" w:themeColor="text1"/>
          <w:rtl/>
          <w:lang w:bidi="fa-IR"/>
        </w:rPr>
        <w:t>دو</w:t>
      </w:r>
      <w:r w:rsidRPr="001D7574">
        <w:rPr>
          <w:rFonts w:cs="B Lotus"/>
          <w:color w:val="000000" w:themeColor="text1"/>
          <w:rtl/>
          <w:lang w:bidi="fa-IR"/>
        </w:rPr>
        <w:t xml:space="preserve"> </w:t>
      </w:r>
      <w:r w:rsidRPr="001D7574">
        <w:rPr>
          <w:rFonts w:cs="B Lotus" w:hint="eastAsia"/>
          <w:color w:val="000000" w:themeColor="text1"/>
          <w:rtl/>
          <w:lang w:bidi="fa-IR"/>
        </w:rPr>
        <w:t>قطر</w:t>
      </w:r>
      <w:r w:rsidRPr="001D7574">
        <w:rPr>
          <w:rFonts w:cs="B Lotus"/>
          <w:color w:val="000000" w:themeColor="text1"/>
          <w:rtl/>
          <w:lang w:bidi="fa-IR"/>
        </w:rPr>
        <w:t xml:space="preserve"> </w:t>
      </w:r>
      <w:r w:rsidRPr="001D7574">
        <w:rPr>
          <w:rFonts w:cs="B Lotus" w:hint="eastAsia"/>
          <w:color w:val="000000" w:themeColor="text1"/>
          <w:rtl/>
          <w:lang w:bidi="fa-IR"/>
        </w:rPr>
        <w:t>عمود</w:t>
      </w:r>
      <w:r w:rsidRPr="001D7574">
        <w:rPr>
          <w:rFonts w:cs="B Lotus"/>
          <w:color w:val="000000" w:themeColor="text1"/>
          <w:rtl/>
          <w:lang w:bidi="fa-IR"/>
        </w:rPr>
        <w:t xml:space="preserve"> </w:t>
      </w:r>
      <w:r w:rsidRPr="001D7574">
        <w:rPr>
          <w:rFonts w:cs="B Lotus" w:hint="eastAsia"/>
          <w:color w:val="000000" w:themeColor="text1"/>
          <w:rtl/>
          <w:lang w:bidi="fa-IR"/>
        </w:rPr>
        <w:t>بر</w:t>
      </w:r>
      <w:r w:rsidRPr="001D7574">
        <w:rPr>
          <w:rFonts w:cs="B Lotus"/>
          <w:color w:val="000000" w:themeColor="text1"/>
          <w:rtl/>
          <w:lang w:bidi="fa-IR"/>
        </w:rPr>
        <w:t xml:space="preserve"> </w:t>
      </w:r>
      <w:r w:rsidRPr="001D7574">
        <w:rPr>
          <w:rFonts w:cs="B Lotus" w:hint="eastAsia"/>
          <w:color w:val="000000" w:themeColor="text1"/>
          <w:rtl/>
          <w:lang w:bidi="fa-IR"/>
        </w:rPr>
        <w:t>هم</w:t>
      </w:r>
      <w:r w:rsidRPr="001D7574">
        <w:rPr>
          <w:rFonts w:cs="B Lotus"/>
          <w:color w:val="000000" w:themeColor="text1"/>
          <w:rtl/>
          <w:lang w:bidi="fa-IR"/>
        </w:rPr>
        <w:t xml:space="preserve"> </w:t>
      </w:r>
      <w:r w:rsidRPr="001D7574">
        <w:rPr>
          <w:rFonts w:cs="B Lotus" w:hint="eastAsia"/>
          <w:color w:val="000000" w:themeColor="text1"/>
          <w:rtl/>
          <w:lang w:bidi="fa-IR"/>
        </w:rPr>
        <w:t>محاسبه</w:t>
      </w:r>
      <w:r w:rsidRPr="001D7574">
        <w:rPr>
          <w:rFonts w:cs="B Lotus"/>
          <w:color w:val="000000" w:themeColor="text1"/>
          <w:rtl/>
          <w:lang w:bidi="fa-IR"/>
        </w:rPr>
        <w:t xml:space="preserve"> </w:t>
      </w:r>
      <w:r w:rsidRPr="001D7574">
        <w:rPr>
          <w:rFonts w:cs="B Lotus" w:hint="eastAsia"/>
          <w:color w:val="000000" w:themeColor="text1"/>
          <w:rtl/>
          <w:lang w:bidi="fa-IR"/>
        </w:rPr>
        <w:t>شد</w:t>
      </w:r>
      <w:r w:rsidRPr="001D7574">
        <w:rPr>
          <w:rFonts w:cs="B Lotus"/>
          <w:color w:val="000000" w:themeColor="text1"/>
          <w:rtl/>
          <w:lang w:bidi="fa-IR"/>
        </w:rPr>
        <w:t xml:space="preserve">. </w:t>
      </w:r>
      <w:r w:rsidRPr="001D7574">
        <w:rPr>
          <w:rFonts w:cs="B Lotus" w:hint="eastAsia"/>
          <w:color w:val="000000" w:themeColor="text1"/>
          <w:rtl/>
          <w:lang w:bidi="fa-IR"/>
        </w:rPr>
        <w:t>ش</w:t>
      </w:r>
      <w:r w:rsidRPr="001D7574">
        <w:rPr>
          <w:rFonts w:cs="B Lotus" w:hint="cs"/>
          <w:color w:val="000000" w:themeColor="text1"/>
          <w:rtl/>
          <w:lang w:bidi="fa-IR"/>
        </w:rPr>
        <w:t>ی</w:t>
      </w:r>
      <w:r w:rsidRPr="001D7574">
        <w:rPr>
          <w:rFonts w:cs="B Lotus" w:hint="eastAsia"/>
          <w:color w:val="000000" w:themeColor="text1"/>
          <w:rtl/>
          <w:lang w:bidi="fa-IR"/>
        </w:rPr>
        <w:t>ب</w:t>
      </w:r>
      <w:r w:rsidRPr="001D7574">
        <w:rPr>
          <w:rFonts w:cs="B Lotus"/>
          <w:color w:val="000000" w:themeColor="text1"/>
          <w:rtl/>
          <w:lang w:bidi="fa-IR"/>
        </w:rPr>
        <w:t xml:space="preserve"> </w:t>
      </w:r>
      <w:r w:rsidRPr="001D7574">
        <w:rPr>
          <w:rFonts w:cs="B Lotus" w:hint="eastAsia"/>
          <w:color w:val="000000" w:themeColor="text1"/>
          <w:rtl/>
          <w:lang w:bidi="fa-IR"/>
        </w:rPr>
        <w:t>دامنه</w:t>
      </w:r>
      <w:r w:rsidRPr="001D7574">
        <w:rPr>
          <w:rFonts w:cs="B Lotus"/>
          <w:color w:val="000000" w:themeColor="text1"/>
          <w:rtl/>
          <w:lang w:bidi="fa-IR"/>
        </w:rPr>
        <w:t xml:space="preserve"> </w:t>
      </w:r>
      <w:r w:rsidRPr="001D7574">
        <w:rPr>
          <w:rFonts w:cs="B Lotus" w:hint="eastAsia"/>
          <w:color w:val="000000" w:themeColor="text1"/>
          <w:rtl/>
          <w:lang w:bidi="fa-IR"/>
        </w:rPr>
        <w:t>با</w:t>
      </w:r>
      <w:r w:rsidRPr="001D7574">
        <w:rPr>
          <w:rFonts w:cs="B Lotus"/>
          <w:color w:val="000000" w:themeColor="text1"/>
          <w:rtl/>
          <w:lang w:bidi="fa-IR"/>
        </w:rPr>
        <w:t xml:space="preserve"> </w:t>
      </w:r>
      <w:r w:rsidRPr="001D7574">
        <w:rPr>
          <w:rFonts w:cs="B Lotus" w:hint="eastAsia"/>
          <w:color w:val="000000" w:themeColor="text1"/>
          <w:rtl/>
          <w:lang w:bidi="fa-IR"/>
        </w:rPr>
        <w:t>ش</w:t>
      </w:r>
      <w:r w:rsidRPr="001D7574">
        <w:rPr>
          <w:rFonts w:cs="B Lotus" w:hint="cs"/>
          <w:color w:val="000000" w:themeColor="text1"/>
          <w:rtl/>
          <w:lang w:bidi="fa-IR"/>
        </w:rPr>
        <w:t>ی</w:t>
      </w:r>
      <w:r w:rsidRPr="001D7574">
        <w:rPr>
          <w:rFonts w:cs="B Lotus" w:hint="eastAsia"/>
          <w:color w:val="000000" w:themeColor="text1"/>
          <w:rtl/>
          <w:lang w:bidi="fa-IR"/>
        </w:rPr>
        <w:t>ب‌سنج</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قطر</w:t>
      </w:r>
      <w:r w:rsidRPr="001D7574">
        <w:rPr>
          <w:rFonts w:cs="B Lotus"/>
          <w:color w:val="000000" w:themeColor="text1"/>
          <w:rtl/>
          <w:lang w:bidi="fa-IR"/>
        </w:rPr>
        <w:t xml:space="preserve"> </w:t>
      </w:r>
      <w:r w:rsidRPr="001D7574">
        <w:rPr>
          <w:rFonts w:cs="B Lotus" w:hint="eastAsia"/>
          <w:color w:val="000000" w:themeColor="text1"/>
          <w:rtl/>
          <w:lang w:bidi="fa-IR"/>
        </w:rPr>
        <w:t>قاعده</w:t>
      </w:r>
      <w:r w:rsidRPr="001D7574">
        <w:rPr>
          <w:rFonts w:cs="B Lotus"/>
          <w:color w:val="000000" w:themeColor="text1"/>
          <w:rtl/>
          <w:lang w:bidi="fa-IR"/>
        </w:rPr>
        <w:t xml:space="preserve"> </w:t>
      </w:r>
      <w:r w:rsidRPr="001D7574">
        <w:rPr>
          <w:rFonts w:cs="B Lotus" w:hint="eastAsia"/>
          <w:color w:val="000000" w:themeColor="text1"/>
          <w:rtl/>
          <w:lang w:bidi="fa-IR"/>
        </w:rPr>
        <w:t>با</w:t>
      </w:r>
      <w:r w:rsidRPr="001D7574">
        <w:rPr>
          <w:rFonts w:cs="B Lotus"/>
          <w:color w:val="000000" w:themeColor="text1"/>
          <w:rtl/>
          <w:lang w:bidi="fa-IR"/>
        </w:rPr>
        <w:t xml:space="preserve"> </w:t>
      </w:r>
      <w:r w:rsidRPr="001D7574">
        <w:rPr>
          <w:rFonts w:cs="B Lotus" w:hint="eastAsia"/>
          <w:color w:val="000000" w:themeColor="text1"/>
          <w:rtl/>
          <w:lang w:bidi="fa-IR"/>
        </w:rPr>
        <w:t>متر</w:t>
      </w:r>
      <w:r w:rsidRPr="001D7574">
        <w:rPr>
          <w:rFonts w:cs="B Lotus"/>
          <w:color w:val="000000" w:themeColor="text1"/>
          <w:rtl/>
          <w:lang w:bidi="fa-IR"/>
        </w:rPr>
        <w:t xml:space="preserve"> </w:t>
      </w:r>
      <w:r w:rsidRPr="001D7574">
        <w:rPr>
          <w:rFonts w:cs="B Lotus" w:hint="eastAsia"/>
          <w:color w:val="000000" w:themeColor="text1"/>
          <w:rtl/>
          <w:lang w:bidi="fa-IR"/>
        </w:rPr>
        <w:t>نوار</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اندازه‌گ</w:t>
      </w:r>
      <w:r w:rsidRPr="001D7574">
        <w:rPr>
          <w:rFonts w:cs="B Lotus" w:hint="cs"/>
          <w:color w:val="000000" w:themeColor="text1"/>
          <w:rtl/>
          <w:lang w:bidi="fa-IR"/>
        </w:rPr>
        <w:t>ی</w:t>
      </w:r>
      <w:r w:rsidRPr="001D7574">
        <w:rPr>
          <w:rFonts w:cs="B Lotus" w:hint="eastAsia"/>
          <w:color w:val="000000" w:themeColor="text1"/>
          <w:rtl/>
          <w:lang w:bidi="fa-IR"/>
        </w:rPr>
        <w:t>ر</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شد</w:t>
      </w:r>
      <w:r w:rsidRPr="001D7574">
        <w:rPr>
          <w:rFonts w:cs="B Lotus"/>
          <w:color w:val="000000" w:themeColor="text1"/>
          <w:rtl/>
          <w:lang w:bidi="fa-IR"/>
        </w:rPr>
        <w:t>.</w:t>
      </w:r>
    </w:p>
    <w:p w14:paraId="1B3BDFDE" w14:textId="77777777" w:rsidR="00FA759C" w:rsidRPr="001D7574" w:rsidRDefault="00FA759C" w:rsidP="00FA759C">
      <w:pPr>
        <w:pStyle w:val="NormalWeb"/>
        <w:bidi/>
        <w:spacing w:before="0" w:beforeAutospacing="0" w:after="0" w:afterAutospacing="0"/>
        <w:jc w:val="both"/>
        <w:rPr>
          <w:rFonts w:cs="B Lotus"/>
          <w:color w:val="000000" w:themeColor="text1"/>
          <w:rtl/>
          <w:lang w:bidi="fa-IR"/>
        </w:rPr>
      </w:pPr>
      <w:r w:rsidRPr="001D7574">
        <w:rPr>
          <w:rFonts w:cs="B Lotus" w:hint="eastAsia"/>
          <w:color w:val="000000" w:themeColor="text1"/>
          <w:rtl/>
          <w:lang w:bidi="fa-IR"/>
        </w:rPr>
        <w:t>حجم</w:t>
      </w:r>
      <w:r w:rsidRPr="001D7574">
        <w:rPr>
          <w:rFonts w:cs="B Lotus"/>
          <w:color w:val="000000" w:themeColor="text1"/>
          <w:rtl/>
          <w:lang w:bidi="fa-IR"/>
        </w:rPr>
        <w:t xml:space="preserve"> </w:t>
      </w:r>
      <w:r w:rsidRPr="001D7574">
        <w:rPr>
          <w:rFonts w:cs="B Lotus" w:hint="eastAsia"/>
          <w:color w:val="000000" w:themeColor="text1"/>
          <w:rtl/>
          <w:lang w:bidi="fa-IR"/>
        </w:rPr>
        <w:t>نبکاها</w:t>
      </w:r>
      <w:r w:rsidRPr="001D7574">
        <w:rPr>
          <w:rFonts w:cs="B Lotus"/>
          <w:color w:val="000000" w:themeColor="text1"/>
          <w:rtl/>
          <w:lang w:bidi="fa-IR"/>
        </w:rPr>
        <w:t xml:space="preserve"> </w:t>
      </w:r>
      <w:r w:rsidRPr="001D7574">
        <w:rPr>
          <w:rFonts w:cs="B Lotus" w:hint="eastAsia"/>
          <w:color w:val="000000" w:themeColor="text1"/>
          <w:rtl/>
          <w:lang w:bidi="fa-IR"/>
        </w:rPr>
        <w:t>با</w:t>
      </w:r>
      <w:r w:rsidRPr="001D7574">
        <w:rPr>
          <w:rFonts w:cs="B Lotus"/>
          <w:color w:val="000000" w:themeColor="text1"/>
          <w:rtl/>
          <w:lang w:bidi="fa-IR"/>
        </w:rPr>
        <w:t xml:space="preserve"> </w:t>
      </w:r>
      <w:r w:rsidRPr="001D7574">
        <w:rPr>
          <w:rFonts w:cs="B Lotus" w:hint="eastAsia"/>
          <w:color w:val="000000" w:themeColor="text1"/>
          <w:rtl/>
          <w:lang w:bidi="fa-IR"/>
        </w:rPr>
        <w:t>فرض</w:t>
      </w:r>
      <w:r w:rsidRPr="001D7574">
        <w:rPr>
          <w:rFonts w:cs="B Lotus"/>
          <w:color w:val="000000" w:themeColor="text1"/>
          <w:rtl/>
          <w:lang w:bidi="fa-IR"/>
        </w:rPr>
        <w:t xml:space="preserve"> </w:t>
      </w:r>
      <w:r w:rsidRPr="001D7574">
        <w:rPr>
          <w:rFonts w:cs="B Lotus" w:hint="eastAsia"/>
          <w:color w:val="000000" w:themeColor="text1"/>
          <w:rtl/>
          <w:lang w:bidi="fa-IR"/>
        </w:rPr>
        <w:t>شکل</w:t>
      </w:r>
      <w:r w:rsidRPr="001D7574">
        <w:rPr>
          <w:rFonts w:cs="B Lotus"/>
          <w:color w:val="000000" w:themeColor="text1"/>
          <w:rtl/>
          <w:lang w:bidi="fa-IR"/>
        </w:rPr>
        <w:t xml:space="preserve"> </w:t>
      </w:r>
      <w:r w:rsidRPr="001D7574">
        <w:rPr>
          <w:rFonts w:cs="B Lotus" w:hint="eastAsia"/>
          <w:color w:val="000000" w:themeColor="text1"/>
          <w:rtl/>
          <w:lang w:bidi="fa-IR"/>
        </w:rPr>
        <w:t>هندس</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مخروط</w:t>
      </w:r>
      <w:r w:rsidRPr="001D7574">
        <w:rPr>
          <w:rFonts w:cs="B Lotus"/>
          <w:color w:val="000000" w:themeColor="text1"/>
          <w:rtl/>
          <w:lang w:bidi="fa-IR"/>
        </w:rPr>
        <w:t xml:space="preserve"> </w:t>
      </w:r>
      <w:r w:rsidRPr="001D7574">
        <w:rPr>
          <w:rFonts w:cs="B Lotus" w:hint="eastAsia"/>
          <w:color w:val="000000" w:themeColor="text1"/>
          <w:rtl/>
          <w:lang w:bidi="fa-IR"/>
        </w:rPr>
        <w:t>ناقص</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بر</w:t>
      </w:r>
      <w:r w:rsidRPr="001D7574">
        <w:rPr>
          <w:rFonts w:cs="B Lotus"/>
          <w:color w:val="000000" w:themeColor="text1"/>
          <w:rtl/>
          <w:lang w:bidi="fa-IR"/>
        </w:rPr>
        <w:t xml:space="preserve"> </w:t>
      </w:r>
      <w:r w:rsidRPr="001D7574">
        <w:rPr>
          <w:rFonts w:cs="B Lotus" w:hint="eastAsia"/>
          <w:color w:val="000000" w:themeColor="text1"/>
          <w:rtl/>
          <w:lang w:bidi="fa-IR"/>
        </w:rPr>
        <w:t>اساس</w:t>
      </w:r>
      <w:r w:rsidRPr="001D7574">
        <w:rPr>
          <w:rFonts w:cs="B Lotus"/>
          <w:color w:val="000000" w:themeColor="text1"/>
          <w:rtl/>
          <w:lang w:bidi="fa-IR"/>
        </w:rPr>
        <w:t xml:space="preserve"> </w:t>
      </w:r>
      <w:r w:rsidRPr="001D7574">
        <w:rPr>
          <w:rFonts w:cs="B Lotus" w:hint="eastAsia"/>
          <w:color w:val="000000" w:themeColor="text1"/>
          <w:rtl/>
          <w:lang w:bidi="fa-IR"/>
        </w:rPr>
        <w:t>رابطه</w:t>
      </w:r>
      <w:r w:rsidRPr="001D7574">
        <w:rPr>
          <w:rFonts w:cs="B Lotus"/>
          <w:color w:val="000000" w:themeColor="text1"/>
          <w:rtl/>
          <w:lang w:bidi="fa-IR"/>
        </w:rPr>
        <w:t xml:space="preserve"> </w:t>
      </w:r>
      <w:r w:rsidRPr="001D7574">
        <w:rPr>
          <w:rFonts w:cs="B Lotus" w:hint="eastAsia"/>
          <w:color w:val="000000" w:themeColor="text1"/>
          <w:rtl/>
          <w:lang w:bidi="fa-IR"/>
        </w:rPr>
        <w:t>ارائه‌شده</w:t>
      </w:r>
      <w:r w:rsidRPr="001D7574">
        <w:rPr>
          <w:rFonts w:cs="B Lotus"/>
          <w:color w:val="000000" w:themeColor="text1"/>
          <w:rtl/>
          <w:lang w:bidi="fa-IR"/>
        </w:rPr>
        <w:t xml:space="preserve"> </w:t>
      </w:r>
      <w:r w:rsidRPr="001D7574">
        <w:rPr>
          <w:rFonts w:cs="B Lotus" w:hint="eastAsia"/>
          <w:color w:val="000000" w:themeColor="text1"/>
          <w:rtl/>
          <w:lang w:bidi="fa-IR"/>
        </w:rPr>
        <w:t>توسط</w:t>
      </w:r>
      <w:r w:rsidRPr="001D7574">
        <w:rPr>
          <w:color w:val="000000" w:themeColor="text1"/>
          <w:rtl/>
        </w:rPr>
        <w:t xml:space="preserve"> </w:t>
      </w:r>
      <w:r w:rsidRPr="001D7574">
        <w:rPr>
          <w:rFonts w:cs="B Lotus"/>
          <w:color w:val="000000" w:themeColor="text1"/>
          <w:rtl/>
        </w:rPr>
        <w:t>داگ</w:t>
      </w:r>
      <w:r w:rsidRPr="001D7574">
        <w:rPr>
          <w:rFonts w:cs="B Lotus" w:hint="cs"/>
          <w:color w:val="000000" w:themeColor="text1"/>
          <w:rtl/>
        </w:rPr>
        <w:t>ی</w:t>
      </w:r>
      <w:r w:rsidRPr="001D7574">
        <w:rPr>
          <w:rFonts w:cs="B Lotus" w:hint="eastAsia"/>
          <w:color w:val="000000" w:themeColor="text1"/>
          <w:rtl/>
        </w:rPr>
        <w:t>ل</w:t>
      </w:r>
      <w:r w:rsidRPr="001D7574">
        <w:rPr>
          <w:rFonts w:cs="B Lotus"/>
          <w:color w:val="000000" w:themeColor="text1"/>
          <w:rtl/>
        </w:rPr>
        <w:t xml:space="preserve"> </w:t>
      </w:r>
      <w:r w:rsidRPr="001D7574">
        <w:rPr>
          <w:rFonts w:cs="B Lotus" w:hint="eastAsia"/>
          <w:color w:val="000000" w:themeColor="text1"/>
          <w:rtl/>
        </w:rPr>
        <w:t>و</w:t>
      </w:r>
      <w:r w:rsidRPr="001D7574">
        <w:rPr>
          <w:rFonts w:cs="B Lotus"/>
          <w:color w:val="000000" w:themeColor="text1"/>
          <w:rtl/>
        </w:rPr>
        <w:t xml:space="preserve"> </w:t>
      </w:r>
      <w:r w:rsidRPr="001D7574">
        <w:rPr>
          <w:rFonts w:cs="B Lotus" w:hint="eastAsia"/>
          <w:color w:val="000000" w:themeColor="text1"/>
          <w:rtl/>
        </w:rPr>
        <w:t>توماس</w:t>
      </w:r>
      <w:r w:rsidRPr="001D7574">
        <w:rPr>
          <w:rStyle w:val="FootnoteReference"/>
          <w:color w:val="000000" w:themeColor="text1"/>
          <w:rtl/>
        </w:rPr>
        <w:footnoteReference w:id="19"/>
      </w:r>
      <w:r w:rsidRPr="001D7574">
        <w:rPr>
          <w:rFonts w:cs="B Lotus"/>
          <w:color w:val="000000" w:themeColor="text1"/>
          <w:rtl/>
          <w:lang w:bidi="fa-IR"/>
        </w:rPr>
        <w:t xml:space="preserve"> (2002) محاسبه گرد</w:t>
      </w:r>
      <w:r w:rsidRPr="001D7574">
        <w:rPr>
          <w:rFonts w:cs="B Lotus" w:hint="cs"/>
          <w:color w:val="000000" w:themeColor="text1"/>
          <w:rtl/>
          <w:lang w:bidi="fa-IR"/>
        </w:rPr>
        <w:t>ی</w:t>
      </w:r>
      <w:r w:rsidRPr="001D7574">
        <w:rPr>
          <w:rFonts w:cs="B Lotus" w:hint="eastAsia"/>
          <w:color w:val="000000" w:themeColor="text1"/>
          <w:rtl/>
          <w:lang w:bidi="fa-IR"/>
        </w:rPr>
        <w:t>د</w:t>
      </w:r>
      <w:r w:rsidRPr="001D7574">
        <w:rPr>
          <w:rFonts w:cs="B Lotus"/>
          <w:color w:val="000000" w:themeColor="text1"/>
          <w:rtl/>
          <w:lang w:bidi="fa-IR"/>
        </w:rPr>
        <w:t>:</w:t>
      </w:r>
      <w:r w:rsidRPr="001D7574">
        <w:rPr>
          <w:color w:val="000000" w:themeColor="text1"/>
          <w:rtl/>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1"/>
        <w:gridCol w:w="4729"/>
      </w:tblGrid>
      <w:tr w:rsidR="00FA759C" w:rsidRPr="001D7574" w14:paraId="4F59F84B" w14:textId="77777777" w:rsidTr="005D3BE9">
        <w:tc>
          <w:tcPr>
            <w:tcW w:w="4631" w:type="dxa"/>
          </w:tcPr>
          <w:p w14:paraId="6307FCFF" w14:textId="77777777" w:rsidR="00FA759C" w:rsidRPr="001D7574" w:rsidRDefault="00FA759C" w:rsidP="005D3BE9">
            <w:pPr>
              <w:pStyle w:val="NormalWeb"/>
              <w:bidi/>
              <w:jc w:val="both"/>
              <w:rPr>
                <w:rFonts w:cs="B Lotus"/>
                <w:color w:val="000000" w:themeColor="text1"/>
                <w:rtl/>
                <w:lang w:bidi="fa-IR"/>
              </w:rPr>
            </w:pPr>
            <w:r w:rsidRPr="001D7574">
              <w:rPr>
                <w:rFonts w:cs="B Lotus"/>
                <w:color w:val="000000" w:themeColor="text1"/>
                <w:rtl/>
                <w:lang w:bidi="fa-IR"/>
              </w:rPr>
              <w:t>(1)</w:t>
            </w:r>
          </w:p>
        </w:tc>
        <w:tc>
          <w:tcPr>
            <w:tcW w:w="4729" w:type="dxa"/>
          </w:tcPr>
          <w:p w14:paraId="4481A910" w14:textId="77777777" w:rsidR="00FA759C" w:rsidRPr="001D7574" w:rsidRDefault="00FA759C" w:rsidP="005D3BE9">
            <w:pPr>
              <w:pStyle w:val="NormalWeb"/>
              <w:bidi/>
              <w:jc w:val="both"/>
              <w:rPr>
                <w:rFonts w:asciiTheme="majorBidi" w:hAnsiTheme="majorBidi" w:cstheme="majorBidi"/>
                <w:iCs/>
                <w:color w:val="000000" w:themeColor="text1"/>
              </w:rPr>
            </w:pPr>
            <m:oMathPara>
              <m:oMathParaPr>
                <m:jc m:val="left"/>
              </m:oMathParaPr>
              <m:oMath>
                <m:r>
                  <m:rPr>
                    <m:sty m:val="p"/>
                  </m:rPr>
                  <w:rPr>
                    <w:rFonts w:ascii="Cambria Math" w:hAnsi="Cambria Math" w:cstheme="majorBidi"/>
                    <w:color w:val="000000" w:themeColor="text1"/>
                  </w:rPr>
                  <m:t xml:space="preserve">V = 0.33 </m:t>
                </m:r>
                <m:r>
                  <m:rPr>
                    <m:sty m:val="p"/>
                  </m:rPr>
                  <w:rPr>
                    <w:rFonts w:ascii="Cambria Math" w:hAnsi="Cambria Math" w:cstheme="majorBidi" w:hint="eastAsia"/>
                    <w:color w:val="000000" w:themeColor="text1"/>
                  </w:rPr>
                  <m:t>π</m:t>
                </m:r>
                <m:r>
                  <m:rPr>
                    <m:sty m:val="p"/>
                  </m:rPr>
                  <w:rPr>
                    <w:rFonts w:ascii="Cambria Math" w:hAnsi="Cambria Math" w:cstheme="majorBidi"/>
                    <w:color w:val="000000" w:themeColor="text1"/>
                  </w:rPr>
                  <m:t xml:space="preserve"> r</m:t>
                </m:r>
                <m:r>
                  <m:rPr>
                    <m:sty m:val="p"/>
                  </m:rPr>
                  <w:rPr>
                    <w:rFonts w:ascii="Cambria Math" w:hAnsi="Cambria Math" w:cstheme="majorBidi" w:hint="eastAsia"/>
                    <w:color w:val="000000" w:themeColor="text1"/>
                  </w:rPr>
                  <m:t>²</m:t>
                </m:r>
                <m:r>
                  <m:rPr>
                    <m:sty m:val="p"/>
                  </m:rPr>
                  <w:rPr>
                    <w:rFonts w:ascii="Cambria Math" w:hAnsi="Cambria Math" w:cstheme="majorBidi"/>
                    <w:color w:val="000000" w:themeColor="text1"/>
                  </w:rPr>
                  <m:t xml:space="preserve"> h</m:t>
                </m:r>
              </m:oMath>
            </m:oMathPara>
          </w:p>
          <w:p w14:paraId="3D3FB044" w14:textId="77777777" w:rsidR="00FA759C" w:rsidRPr="001D7574" w:rsidRDefault="00FA759C" w:rsidP="005D3BE9">
            <w:pPr>
              <w:pStyle w:val="NormalWeb"/>
              <w:bidi/>
              <w:jc w:val="both"/>
              <w:rPr>
                <w:rFonts w:cs="B Lotus"/>
                <w:color w:val="000000" w:themeColor="text1"/>
                <w:rtl/>
              </w:rPr>
            </w:pPr>
          </w:p>
        </w:tc>
      </w:tr>
    </w:tbl>
    <w:p w14:paraId="49973C0C" w14:textId="77777777" w:rsidR="00FA759C" w:rsidRPr="001D7574" w:rsidRDefault="00FA759C" w:rsidP="00FA759C">
      <w:pPr>
        <w:pStyle w:val="NormalWeb"/>
        <w:bidi/>
        <w:spacing w:before="0" w:beforeAutospacing="0" w:after="0" w:afterAutospacing="0"/>
        <w:jc w:val="both"/>
        <w:rPr>
          <w:rFonts w:cs="B Lotus"/>
          <w:color w:val="000000" w:themeColor="text1"/>
          <w:rtl/>
        </w:rPr>
      </w:pPr>
      <w:r w:rsidRPr="001D7574">
        <w:rPr>
          <w:rFonts w:cs="B Lotus"/>
          <w:color w:val="000000" w:themeColor="text1"/>
          <w:rtl/>
        </w:rPr>
        <w:lastRenderedPageBreak/>
        <w:t>که در آن</w:t>
      </w:r>
      <w:r w:rsidRPr="001D7574">
        <w:rPr>
          <w:rFonts w:cs="B Lotus"/>
          <w:color w:val="000000" w:themeColor="text1"/>
        </w:rPr>
        <w:t xml:space="preserve"> V </w:t>
      </w:r>
      <w:r w:rsidRPr="001D7574">
        <w:rPr>
          <w:rFonts w:cs="B Lotus"/>
          <w:color w:val="000000" w:themeColor="text1"/>
          <w:rtl/>
        </w:rPr>
        <w:t>حجم نبکا (مترمکعب)،</w:t>
      </w:r>
      <w:r w:rsidRPr="001D7574">
        <w:rPr>
          <w:rFonts w:cs="B Lotus"/>
          <w:color w:val="000000" w:themeColor="text1"/>
        </w:rPr>
        <w:t xml:space="preserve"> h </w:t>
      </w:r>
      <w:r w:rsidRPr="001D7574">
        <w:rPr>
          <w:rFonts w:cs="B Lotus"/>
          <w:color w:val="000000" w:themeColor="text1"/>
          <w:rtl/>
        </w:rPr>
        <w:t>ارتفاع نبکا (متر) و</w:t>
      </w:r>
      <w:r w:rsidRPr="001D7574">
        <w:rPr>
          <w:rFonts w:cs="B Lotus"/>
          <w:color w:val="000000" w:themeColor="text1"/>
        </w:rPr>
        <w:t xml:space="preserve"> r </w:t>
      </w:r>
      <w:r w:rsidRPr="001D7574">
        <w:rPr>
          <w:rFonts w:cs="B Lotus"/>
          <w:color w:val="000000" w:themeColor="text1"/>
          <w:rtl/>
        </w:rPr>
        <w:t>شعاع قاعده نبکا (متر) است</w:t>
      </w:r>
      <w:r w:rsidRPr="001D7574">
        <w:rPr>
          <w:rFonts w:cs="B Lotus"/>
          <w:color w:val="000000" w:themeColor="text1"/>
        </w:rPr>
        <w:t>.</w:t>
      </w:r>
      <w:r w:rsidRPr="001D7574">
        <w:rPr>
          <w:rFonts w:cs="B Lotus"/>
          <w:color w:val="000000" w:themeColor="text1"/>
          <w:rtl/>
        </w:rPr>
        <w:t xml:space="preserve"> </w:t>
      </w:r>
    </w:p>
    <w:p w14:paraId="49E77A4A" w14:textId="77777777" w:rsidR="00FA759C" w:rsidRPr="001D7574" w:rsidRDefault="00FA759C" w:rsidP="00FA759C">
      <w:pPr>
        <w:pStyle w:val="NormalWeb"/>
        <w:bidi/>
        <w:spacing w:before="0" w:beforeAutospacing="0" w:after="0" w:afterAutospacing="0"/>
        <w:jc w:val="both"/>
        <w:rPr>
          <w:rFonts w:cs="B Lotus"/>
          <w:b/>
          <w:bCs/>
          <w:color w:val="000000" w:themeColor="text1"/>
          <w:rtl/>
        </w:rPr>
      </w:pPr>
      <w:r w:rsidRPr="001D7574">
        <w:rPr>
          <w:rFonts w:cs="B Lotus" w:hint="cs"/>
          <w:b/>
          <w:bCs/>
          <w:color w:val="000000" w:themeColor="text1"/>
          <w:rtl/>
        </w:rPr>
        <w:t xml:space="preserve">4.3. </w:t>
      </w:r>
      <w:r w:rsidRPr="001D7574">
        <w:rPr>
          <w:rFonts w:cs="B Lotus"/>
          <w:b/>
          <w:bCs/>
          <w:color w:val="000000" w:themeColor="text1"/>
          <w:rtl/>
        </w:rPr>
        <w:t>نمونه‌برداری رسوب و تحلیل آزمایشگاهی</w:t>
      </w:r>
    </w:p>
    <w:p w14:paraId="504B523B" w14:textId="77777777" w:rsidR="00FA759C" w:rsidRPr="001D7574" w:rsidRDefault="00FA759C" w:rsidP="00FA759C">
      <w:pPr>
        <w:pStyle w:val="NormalWeb"/>
        <w:bidi/>
        <w:spacing w:before="0" w:beforeAutospacing="0" w:after="0" w:afterAutospacing="0"/>
        <w:jc w:val="both"/>
        <w:rPr>
          <w:rFonts w:cs="B Lotus"/>
          <w:color w:val="000000" w:themeColor="text1"/>
          <w:lang w:bidi="fa-IR"/>
        </w:rPr>
      </w:pPr>
      <w:r w:rsidRPr="001D7574">
        <w:rPr>
          <w:rFonts w:cs="B Lotus" w:hint="eastAsia"/>
          <w:color w:val="000000" w:themeColor="text1"/>
          <w:rtl/>
          <w:lang w:bidi="fa-IR"/>
        </w:rPr>
        <w:t>به‌منظور</w:t>
      </w:r>
      <w:r w:rsidRPr="001D7574">
        <w:rPr>
          <w:rFonts w:cs="B Lotus"/>
          <w:color w:val="000000" w:themeColor="text1"/>
          <w:rtl/>
          <w:lang w:bidi="fa-IR"/>
        </w:rPr>
        <w:t xml:space="preserve"> تحل</w:t>
      </w:r>
      <w:r w:rsidRPr="001D7574">
        <w:rPr>
          <w:rFonts w:cs="B Lotus" w:hint="cs"/>
          <w:color w:val="000000" w:themeColor="text1"/>
          <w:rtl/>
          <w:lang w:bidi="fa-IR"/>
        </w:rPr>
        <w:t>ی</w:t>
      </w:r>
      <w:r w:rsidRPr="001D7574">
        <w:rPr>
          <w:rFonts w:cs="B Lotus" w:hint="eastAsia"/>
          <w:color w:val="000000" w:themeColor="text1"/>
          <w:rtl/>
          <w:lang w:bidi="fa-IR"/>
        </w:rPr>
        <w:t>ل‌ها</w:t>
      </w:r>
      <w:r w:rsidRPr="001D7574">
        <w:rPr>
          <w:rFonts w:cs="B Lotus" w:hint="cs"/>
          <w:color w:val="000000" w:themeColor="text1"/>
          <w:rtl/>
          <w:lang w:bidi="fa-IR"/>
        </w:rPr>
        <w:t>ی</w:t>
      </w:r>
      <w:r w:rsidRPr="001D7574">
        <w:rPr>
          <w:rFonts w:cs="B Lotus"/>
          <w:color w:val="000000" w:themeColor="text1"/>
          <w:rtl/>
          <w:lang w:bidi="fa-IR"/>
        </w:rPr>
        <w:t xml:space="preserve"> رسوب‌شناس</w:t>
      </w:r>
      <w:r w:rsidRPr="001D7574">
        <w:rPr>
          <w:rFonts w:cs="B Lotus" w:hint="cs"/>
          <w:color w:val="000000" w:themeColor="text1"/>
          <w:rtl/>
          <w:lang w:bidi="fa-IR"/>
        </w:rPr>
        <w:t>ی</w:t>
      </w:r>
      <w:r w:rsidRPr="001D7574">
        <w:rPr>
          <w:rFonts w:cs="B Lotus" w:hint="eastAsia"/>
          <w:color w:val="000000" w:themeColor="text1"/>
          <w:rtl/>
          <w:lang w:bidi="fa-IR"/>
        </w:rPr>
        <w:t>،</w:t>
      </w:r>
      <w:r w:rsidRPr="001D7574">
        <w:rPr>
          <w:rFonts w:cs="B Lotus"/>
          <w:color w:val="000000" w:themeColor="text1"/>
          <w:rtl/>
          <w:lang w:bidi="fa-IR"/>
        </w:rPr>
        <w:t xml:space="preserve"> ابتدا </w:t>
      </w:r>
      <w:r w:rsidRPr="001D7574">
        <w:rPr>
          <w:rFonts w:cs="B Lotus" w:hint="cs"/>
          <w:color w:val="000000" w:themeColor="text1"/>
          <w:rtl/>
          <w:lang w:bidi="fa-IR"/>
        </w:rPr>
        <w:t>ی</w:t>
      </w:r>
      <w:r w:rsidRPr="001D7574">
        <w:rPr>
          <w:rFonts w:cs="B Lotus" w:hint="eastAsia"/>
          <w:color w:val="000000" w:themeColor="text1"/>
          <w:rtl/>
          <w:lang w:bidi="fa-IR"/>
        </w:rPr>
        <w:t>ک</w:t>
      </w:r>
      <w:r w:rsidRPr="001D7574">
        <w:rPr>
          <w:rFonts w:cs="B Lotus"/>
          <w:color w:val="000000" w:themeColor="text1"/>
          <w:rtl/>
          <w:lang w:bidi="fa-IR"/>
        </w:rPr>
        <w:t xml:space="preserve"> شبکه 60 نقطه‌ا</w:t>
      </w:r>
      <w:r w:rsidRPr="001D7574">
        <w:rPr>
          <w:rFonts w:cs="B Lotus" w:hint="cs"/>
          <w:color w:val="000000" w:themeColor="text1"/>
          <w:rtl/>
          <w:lang w:bidi="fa-IR"/>
        </w:rPr>
        <w:t>ی</w:t>
      </w:r>
      <w:r w:rsidRPr="001D7574">
        <w:rPr>
          <w:rFonts w:cs="B Lotus"/>
          <w:color w:val="000000" w:themeColor="text1"/>
          <w:rtl/>
          <w:lang w:bidi="fa-IR"/>
        </w:rPr>
        <w:t xml:space="preserve"> با ابعاد 30×30 متر بر اساس تصاو</w:t>
      </w:r>
      <w:r w:rsidRPr="001D7574">
        <w:rPr>
          <w:rFonts w:cs="B Lotus" w:hint="cs"/>
          <w:color w:val="000000" w:themeColor="text1"/>
          <w:rtl/>
          <w:lang w:bidi="fa-IR"/>
        </w:rPr>
        <w:t>ی</w:t>
      </w:r>
      <w:r w:rsidRPr="001D7574">
        <w:rPr>
          <w:rFonts w:cs="B Lotus" w:hint="eastAsia"/>
          <w:color w:val="000000" w:themeColor="text1"/>
          <w:rtl/>
          <w:lang w:bidi="fa-IR"/>
        </w:rPr>
        <w:t>ر</w:t>
      </w:r>
      <w:r w:rsidRPr="001D7574">
        <w:rPr>
          <w:rFonts w:cs="B Lotus"/>
          <w:color w:val="000000" w:themeColor="text1"/>
          <w:rtl/>
          <w:lang w:bidi="fa-IR"/>
        </w:rPr>
        <w:t xml:space="preserve"> </w:t>
      </w:r>
      <w:r w:rsidRPr="001D7574">
        <w:rPr>
          <w:rFonts w:cs="B Lotus"/>
          <w:color w:val="000000" w:themeColor="text1"/>
          <w:lang w:bidi="fa-IR"/>
        </w:rPr>
        <w:t>Google Earth</w:t>
      </w:r>
      <w:r w:rsidRPr="001D7574">
        <w:rPr>
          <w:rFonts w:cs="B Lotus"/>
          <w:color w:val="000000" w:themeColor="text1"/>
          <w:rtl/>
          <w:lang w:bidi="fa-IR"/>
        </w:rPr>
        <w:t xml:space="preserve"> و نقشه‌ها</w:t>
      </w:r>
      <w:r w:rsidRPr="001D7574">
        <w:rPr>
          <w:rFonts w:cs="B Lotus" w:hint="cs"/>
          <w:color w:val="000000" w:themeColor="text1"/>
          <w:rtl/>
          <w:lang w:bidi="fa-IR"/>
        </w:rPr>
        <w:t>ی</w:t>
      </w:r>
      <w:r w:rsidRPr="001D7574">
        <w:rPr>
          <w:rFonts w:cs="B Lotus"/>
          <w:color w:val="000000" w:themeColor="text1"/>
          <w:rtl/>
          <w:lang w:bidi="fa-IR"/>
        </w:rPr>
        <w:t xml:space="preserve"> توپوگراف</w:t>
      </w:r>
      <w:r w:rsidRPr="001D7574">
        <w:rPr>
          <w:rFonts w:cs="B Lotus" w:hint="cs"/>
          <w:color w:val="000000" w:themeColor="text1"/>
          <w:rtl/>
          <w:lang w:bidi="fa-IR"/>
        </w:rPr>
        <w:t>ی</w:t>
      </w:r>
      <w:r w:rsidRPr="001D7574">
        <w:rPr>
          <w:rFonts w:cs="B Lotus"/>
          <w:color w:val="000000" w:themeColor="text1"/>
          <w:rtl/>
          <w:lang w:bidi="fa-IR"/>
        </w:rPr>
        <w:t xml:space="preserve"> 1:50000 طراح</w:t>
      </w:r>
      <w:r w:rsidRPr="001D7574">
        <w:rPr>
          <w:rFonts w:cs="B Lotus" w:hint="cs"/>
          <w:color w:val="000000" w:themeColor="text1"/>
          <w:rtl/>
          <w:lang w:bidi="fa-IR"/>
        </w:rPr>
        <w:t>ی</w:t>
      </w:r>
      <w:r w:rsidRPr="001D7574">
        <w:rPr>
          <w:rFonts w:cs="B Lotus"/>
          <w:color w:val="000000" w:themeColor="text1"/>
          <w:rtl/>
          <w:lang w:bidi="fa-IR"/>
        </w:rPr>
        <w:t xml:space="preserve"> شد. از هر نقطه، </w:t>
      </w:r>
      <w:r w:rsidRPr="001D7574">
        <w:rPr>
          <w:rFonts w:cs="B Lotus" w:hint="cs"/>
          <w:color w:val="000000" w:themeColor="text1"/>
          <w:rtl/>
          <w:lang w:bidi="fa-IR"/>
        </w:rPr>
        <w:t>ی</w:t>
      </w:r>
      <w:r w:rsidRPr="001D7574">
        <w:rPr>
          <w:rFonts w:cs="B Lotus" w:hint="eastAsia"/>
          <w:color w:val="000000" w:themeColor="text1"/>
          <w:rtl/>
          <w:lang w:bidi="fa-IR"/>
        </w:rPr>
        <w:t>ک</w:t>
      </w:r>
      <w:r w:rsidRPr="001D7574">
        <w:rPr>
          <w:rFonts w:cs="B Lotus"/>
          <w:color w:val="000000" w:themeColor="text1"/>
          <w:rtl/>
          <w:lang w:bidi="fa-IR"/>
        </w:rPr>
        <w:t xml:space="preserve"> نمونه رسوب از عمق 10 سانت</w:t>
      </w:r>
      <w:r w:rsidRPr="001D7574">
        <w:rPr>
          <w:rFonts w:cs="B Lotus" w:hint="cs"/>
          <w:color w:val="000000" w:themeColor="text1"/>
          <w:rtl/>
          <w:lang w:bidi="fa-IR"/>
        </w:rPr>
        <w:t>ی‌</w:t>
      </w:r>
      <w:r w:rsidRPr="001D7574">
        <w:rPr>
          <w:rFonts w:cs="B Lotus" w:hint="eastAsia"/>
          <w:color w:val="000000" w:themeColor="text1"/>
          <w:rtl/>
          <w:lang w:bidi="fa-IR"/>
        </w:rPr>
        <w:t>متر</w:t>
      </w:r>
      <w:r w:rsidRPr="001D7574">
        <w:rPr>
          <w:rFonts w:cs="B Lotus" w:hint="cs"/>
          <w:color w:val="000000" w:themeColor="text1"/>
          <w:rtl/>
          <w:lang w:bidi="fa-IR"/>
        </w:rPr>
        <w:t>ی</w:t>
      </w:r>
      <w:r w:rsidRPr="001D7574">
        <w:rPr>
          <w:rFonts w:cs="B Lotus"/>
          <w:color w:val="000000" w:themeColor="text1"/>
          <w:rtl/>
          <w:lang w:bidi="fa-IR"/>
        </w:rPr>
        <w:t xml:space="preserve"> برداشت و در مجموع 20 نمونه به آزما</w:t>
      </w:r>
      <w:r w:rsidRPr="001D7574">
        <w:rPr>
          <w:rFonts w:cs="B Lotus" w:hint="cs"/>
          <w:color w:val="000000" w:themeColor="text1"/>
          <w:rtl/>
          <w:lang w:bidi="fa-IR"/>
        </w:rPr>
        <w:t>ی</w:t>
      </w:r>
      <w:r w:rsidRPr="001D7574">
        <w:rPr>
          <w:rFonts w:cs="B Lotus" w:hint="eastAsia"/>
          <w:color w:val="000000" w:themeColor="text1"/>
          <w:rtl/>
          <w:lang w:bidi="fa-IR"/>
        </w:rPr>
        <w:t>شگاه</w:t>
      </w:r>
      <w:r w:rsidRPr="001D7574">
        <w:rPr>
          <w:rFonts w:cs="B Lotus"/>
          <w:color w:val="000000" w:themeColor="text1"/>
          <w:rtl/>
          <w:lang w:bidi="fa-IR"/>
        </w:rPr>
        <w:t xml:space="preserve"> ژئومورفولوژ</w:t>
      </w:r>
      <w:r w:rsidRPr="001D7574">
        <w:rPr>
          <w:rFonts w:cs="B Lotus" w:hint="cs"/>
          <w:color w:val="000000" w:themeColor="text1"/>
          <w:rtl/>
          <w:lang w:bidi="fa-IR"/>
        </w:rPr>
        <w:t>ی</w:t>
      </w:r>
      <w:r w:rsidRPr="001D7574">
        <w:rPr>
          <w:rFonts w:cs="B Lotus"/>
          <w:color w:val="000000" w:themeColor="text1"/>
          <w:rtl/>
          <w:lang w:bidi="fa-IR"/>
        </w:rPr>
        <w:t xml:space="preserve"> دانشکده جغراف</w:t>
      </w:r>
      <w:r w:rsidRPr="001D7574">
        <w:rPr>
          <w:rFonts w:cs="B Lotus" w:hint="cs"/>
          <w:color w:val="000000" w:themeColor="text1"/>
          <w:rtl/>
          <w:lang w:bidi="fa-IR"/>
        </w:rPr>
        <w:t>ی</w:t>
      </w:r>
      <w:r w:rsidRPr="001D7574">
        <w:rPr>
          <w:rFonts w:cs="B Lotus" w:hint="eastAsia"/>
          <w:color w:val="000000" w:themeColor="text1"/>
          <w:rtl/>
          <w:lang w:bidi="fa-IR"/>
        </w:rPr>
        <w:t>ا</w:t>
      </w:r>
      <w:r w:rsidRPr="001D7574">
        <w:rPr>
          <w:rFonts w:cs="B Lotus" w:hint="cs"/>
          <w:color w:val="000000" w:themeColor="text1"/>
          <w:rtl/>
          <w:lang w:bidi="fa-IR"/>
        </w:rPr>
        <w:t>ی</w:t>
      </w:r>
      <w:r w:rsidRPr="001D7574">
        <w:rPr>
          <w:rFonts w:cs="B Lotus"/>
          <w:color w:val="000000" w:themeColor="text1"/>
          <w:rtl/>
          <w:lang w:bidi="fa-IR"/>
        </w:rPr>
        <w:t xml:space="preserve"> دانشگاه تهران انتقال </w:t>
      </w:r>
      <w:r w:rsidRPr="001D7574">
        <w:rPr>
          <w:rFonts w:cs="B Lotus" w:hint="cs"/>
          <w:color w:val="000000" w:themeColor="text1"/>
          <w:rtl/>
          <w:lang w:bidi="fa-IR"/>
        </w:rPr>
        <w:t>ی</w:t>
      </w:r>
      <w:r w:rsidRPr="001D7574">
        <w:rPr>
          <w:rFonts w:cs="B Lotus" w:hint="eastAsia"/>
          <w:color w:val="000000" w:themeColor="text1"/>
          <w:rtl/>
          <w:lang w:bidi="fa-IR"/>
        </w:rPr>
        <w:t>افت</w:t>
      </w:r>
      <w:r w:rsidRPr="001D7574">
        <w:rPr>
          <w:rFonts w:cs="B Lotus"/>
          <w:color w:val="000000" w:themeColor="text1"/>
          <w:rtl/>
          <w:lang w:bidi="fa-IR"/>
        </w:rPr>
        <w:t>.</w:t>
      </w:r>
    </w:p>
    <w:p w14:paraId="749E8A1B" w14:textId="77777777" w:rsidR="00FA759C" w:rsidRPr="001D7574" w:rsidRDefault="00FA759C" w:rsidP="00FA759C">
      <w:pPr>
        <w:pStyle w:val="NormalWeb"/>
        <w:bidi/>
        <w:spacing w:before="0" w:beforeAutospacing="0" w:after="0" w:afterAutospacing="0"/>
        <w:jc w:val="both"/>
        <w:rPr>
          <w:rFonts w:cs="B Lotus"/>
          <w:color w:val="000000" w:themeColor="text1"/>
          <w:rtl/>
          <w:lang w:bidi="fa-IR"/>
        </w:rPr>
      </w:pPr>
      <w:r w:rsidRPr="001D7574">
        <w:rPr>
          <w:rFonts w:cs="B Lotus" w:hint="eastAsia"/>
          <w:color w:val="000000" w:themeColor="text1"/>
          <w:rtl/>
          <w:lang w:bidi="fa-IR"/>
        </w:rPr>
        <w:t>نمونه‌ها</w:t>
      </w:r>
      <w:r w:rsidRPr="001D7574">
        <w:rPr>
          <w:rFonts w:cs="B Lotus"/>
          <w:color w:val="000000" w:themeColor="text1"/>
          <w:rtl/>
          <w:lang w:bidi="fa-IR"/>
        </w:rPr>
        <w:t xml:space="preserve"> پس از خشک‌شدن، برا</w:t>
      </w:r>
      <w:r w:rsidRPr="001D7574">
        <w:rPr>
          <w:rFonts w:cs="B Lotus" w:hint="cs"/>
          <w:color w:val="000000" w:themeColor="text1"/>
          <w:rtl/>
          <w:lang w:bidi="fa-IR"/>
        </w:rPr>
        <w:t>ی</w:t>
      </w:r>
      <w:r w:rsidRPr="001D7574">
        <w:rPr>
          <w:rFonts w:cs="B Lotus"/>
          <w:color w:val="000000" w:themeColor="text1"/>
          <w:rtl/>
          <w:lang w:bidi="fa-IR"/>
        </w:rPr>
        <w:t xml:space="preserve"> دانه‌سنج</w:t>
      </w:r>
      <w:r w:rsidRPr="001D7574">
        <w:rPr>
          <w:rFonts w:cs="B Lotus" w:hint="cs"/>
          <w:color w:val="000000" w:themeColor="text1"/>
          <w:rtl/>
          <w:lang w:bidi="fa-IR"/>
        </w:rPr>
        <w:t>ی</w:t>
      </w:r>
      <w:r w:rsidRPr="001D7574">
        <w:rPr>
          <w:rFonts w:cs="B Lotus"/>
          <w:color w:val="000000" w:themeColor="text1"/>
          <w:rtl/>
          <w:lang w:bidi="fa-IR"/>
        </w:rPr>
        <w:t xml:space="preserve"> به روش الک خشک آماده شدند. الک‌ها با قطرها</w:t>
      </w:r>
      <w:r w:rsidRPr="001D7574">
        <w:rPr>
          <w:rFonts w:cs="B Lotus" w:hint="cs"/>
          <w:color w:val="000000" w:themeColor="text1"/>
          <w:rtl/>
          <w:lang w:bidi="fa-IR"/>
        </w:rPr>
        <w:t>ی</w:t>
      </w:r>
      <w:r w:rsidRPr="001D7574">
        <w:rPr>
          <w:rFonts w:cs="B Lotus"/>
          <w:color w:val="000000" w:themeColor="text1"/>
          <w:rtl/>
          <w:lang w:bidi="fa-IR"/>
        </w:rPr>
        <w:t xml:space="preserve"> 2000، 1000، 500، 250، 125، 63 و کمتر از 63 م</w:t>
      </w:r>
      <w:r w:rsidRPr="001D7574">
        <w:rPr>
          <w:rFonts w:cs="B Lotus" w:hint="cs"/>
          <w:color w:val="000000" w:themeColor="text1"/>
          <w:rtl/>
          <w:lang w:bidi="fa-IR"/>
        </w:rPr>
        <w:t>ی</w:t>
      </w:r>
      <w:r w:rsidRPr="001D7574">
        <w:rPr>
          <w:rFonts w:cs="B Lotus" w:hint="eastAsia"/>
          <w:color w:val="000000" w:themeColor="text1"/>
          <w:rtl/>
          <w:lang w:bidi="fa-IR"/>
        </w:rPr>
        <w:t>کرون</w:t>
      </w:r>
      <w:r w:rsidRPr="001D7574">
        <w:rPr>
          <w:rFonts w:cs="B Lotus"/>
          <w:color w:val="000000" w:themeColor="text1"/>
          <w:rtl/>
          <w:lang w:bidi="fa-IR"/>
        </w:rPr>
        <w:t xml:space="preserve"> مورد استفاده قرار گرفتند. پارامترها</w:t>
      </w:r>
      <w:r w:rsidRPr="001D7574">
        <w:rPr>
          <w:rFonts w:cs="B Lotus" w:hint="cs"/>
          <w:color w:val="000000" w:themeColor="text1"/>
          <w:rtl/>
          <w:lang w:bidi="fa-IR"/>
        </w:rPr>
        <w:t>ی</w:t>
      </w:r>
      <w:r w:rsidRPr="001D7574">
        <w:rPr>
          <w:rFonts w:cs="B Lotus"/>
          <w:color w:val="000000" w:themeColor="text1"/>
          <w:rtl/>
          <w:lang w:bidi="fa-IR"/>
        </w:rPr>
        <w:t xml:space="preserve"> دانه‌بند</w:t>
      </w:r>
      <w:r w:rsidRPr="001D7574">
        <w:rPr>
          <w:rFonts w:cs="B Lotus" w:hint="cs"/>
          <w:color w:val="000000" w:themeColor="text1"/>
          <w:rtl/>
          <w:lang w:bidi="fa-IR"/>
        </w:rPr>
        <w:t>ی</w:t>
      </w:r>
      <w:r w:rsidRPr="001D7574">
        <w:rPr>
          <w:rFonts w:cs="B Lotus"/>
          <w:color w:val="000000" w:themeColor="text1"/>
          <w:rtl/>
          <w:lang w:bidi="fa-IR"/>
        </w:rPr>
        <w:t xml:space="preserve"> شامل م</w:t>
      </w:r>
      <w:r w:rsidRPr="001D7574">
        <w:rPr>
          <w:rFonts w:cs="B Lotus" w:hint="cs"/>
          <w:color w:val="000000" w:themeColor="text1"/>
          <w:rtl/>
          <w:lang w:bidi="fa-IR"/>
        </w:rPr>
        <w:t>ی</w:t>
      </w:r>
      <w:r w:rsidRPr="001D7574">
        <w:rPr>
          <w:rFonts w:cs="B Lotus" w:hint="eastAsia"/>
          <w:color w:val="000000" w:themeColor="text1"/>
          <w:rtl/>
          <w:lang w:bidi="fa-IR"/>
        </w:rPr>
        <w:t>انگ</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جورشدگ</w:t>
      </w:r>
      <w:r w:rsidRPr="001D7574">
        <w:rPr>
          <w:rFonts w:cs="B Lotus" w:hint="cs"/>
          <w:color w:val="000000" w:themeColor="text1"/>
          <w:rtl/>
          <w:lang w:bidi="fa-IR"/>
        </w:rPr>
        <w:t>ی</w:t>
      </w:r>
      <w:r w:rsidRPr="001D7574">
        <w:rPr>
          <w:rFonts w:cs="B Lotus" w:hint="eastAsia"/>
          <w:color w:val="000000" w:themeColor="text1"/>
          <w:rtl/>
          <w:lang w:bidi="fa-IR"/>
        </w:rPr>
        <w:t>،</w:t>
      </w:r>
      <w:r w:rsidRPr="001D7574">
        <w:rPr>
          <w:rFonts w:cs="B Lotus"/>
          <w:color w:val="000000" w:themeColor="text1"/>
          <w:rtl/>
          <w:lang w:bidi="fa-IR"/>
        </w:rPr>
        <w:t xml:space="preserve"> کج‌شدگ</w:t>
      </w:r>
      <w:r w:rsidRPr="001D7574">
        <w:rPr>
          <w:rFonts w:cs="B Lotus" w:hint="cs"/>
          <w:color w:val="000000" w:themeColor="text1"/>
          <w:rtl/>
          <w:lang w:bidi="fa-IR"/>
        </w:rPr>
        <w:t>ی</w:t>
      </w:r>
      <w:r w:rsidRPr="001D7574">
        <w:rPr>
          <w:rFonts w:cs="B Lotus"/>
          <w:color w:val="000000" w:themeColor="text1"/>
          <w:rtl/>
          <w:lang w:bidi="fa-IR"/>
        </w:rPr>
        <w:t xml:space="preserve"> و کش</w:t>
      </w:r>
      <w:r w:rsidRPr="001D7574">
        <w:rPr>
          <w:rFonts w:cs="B Lotus" w:hint="cs"/>
          <w:color w:val="000000" w:themeColor="text1"/>
          <w:rtl/>
          <w:lang w:bidi="fa-IR"/>
        </w:rPr>
        <w:t>ی</w:t>
      </w:r>
      <w:r w:rsidRPr="001D7574">
        <w:rPr>
          <w:rFonts w:cs="B Lotus" w:hint="eastAsia"/>
          <w:color w:val="000000" w:themeColor="text1"/>
          <w:rtl/>
          <w:lang w:bidi="fa-IR"/>
        </w:rPr>
        <w:t>دگ</w:t>
      </w:r>
      <w:r w:rsidRPr="001D7574">
        <w:rPr>
          <w:rFonts w:cs="B Lotus" w:hint="cs"/>
          <w:color w:val="000000" w:themeColor="text1"/>
          <w:rtl/>
          <w:lang w:bidi="fa-IR"/>
        </w:rPr>
        <w:t>ی</w:t>
      </w:r>
      <w:r w:rsidRPr="001D7574">
        <w:rPr>
          <w:rFonts w:cs="B Lotus"/>
          <w:color w:val="000000" w:themeColor="text1"/>
          <w:rtl/>
          <w:lang w:bidi="fa-IR"/>
        </w:rPr>
        <w:t xml:space="preserve"> ذرات با استفاده از نرم‌افزار </w:t>
      </w:r>
      <w:r w:rsidRPr="001D7574">
        <w:rPr>
          <w:rStyle w:val="Strong"/>
          <w:rFonts w:ascii="Times New Roman" w:eastAsiaTheme="majorEastAsia" w:hAnsi="Times New Roman" w:cs="Times New Roman"/>
          <w:b w:val="0"/>
          <w:bCs w:val="0"/>
          <w:color w:val="000000" w:themeColor="text1"/>
          <w:sz w:val="24"/>
          <w:szCs w:val="24"/>
          <w:lang w:bidi="fa-IR"/>
        </w:rPr>
        <w:t>GRADISTAT</w:t>
      </w:r>
      <w:r w:rsidRPr="001D7574">
        <w:rPr>
          <w:rStyle w:val="Strong"/>
          <w:rFonts w:eastAsiaTheme="majorEastAsia" w:cs="B Lotus"/>
          <w:color w:val="000000" w:themeColor="text1"/>
          <w:sz w:val="24"/>
          <w:szCs w:val="24"/>
          <w:rtl/>
          <w:lang w:bidi="fa-IR"/>
        </w:rPr>
        <w:t xml:space="preserve"> </w:t>
      </w:r>
      <w:r w:rsidRPr="001D7574">
        <w:rPr>
          <w:rStyle w:val="Strong"/>
          <w:rFonts w:eastAsiaTheme="majorEastAsia" w:cs="B Lotus" w:hint="eastAsia"/>
          <w:color w:val="000000" w:themeColor="text1"/>
          <w:sz w:val="24"/>
          <w:szCs w:val="24"/>
          <w:rtl/>
          <w:lang w:bidi="fa-IR"/>
        </w:rPr>
        <w:t>نسخه</w:t>
      </w:r>
      <w:r w:rsidRPr="001D7574">
        <w:rPr>
          <w:rStyle w:val="Strong"/>
          <w:rFonts w:eastAsiaTheme="majorEastAsia" w:cs="B Lotus"/>
          <w:color w:val="000000" w:themeColor="text1"/>
          <w:sz w:val="24"/>
          <w:szCs w:val="24"/>
          <w:rtl/>
          <w:lang w:bidi="fa-IR"/>
        </w:rPr>
        <w:t xml:space="preserve"> 4.0</w:t>
      </w:r>
      <w:r w:rsidRPr="001D7574">
        <w:rPr>
          <w:rFonts w:cs="B Lotus"/>
          <w:color w:val="000000" w:themeColor="text1"/>
          <w:rtl/>
          <w:lang w:bidi="fa-IR"/>
        </w:rPr>
        <w:t xml:space="preserve"> محاسبه شد. نمودارها</w:t>
      </w:r>
      <w:r w:rsidRPr="001D7574">
        <w:rPr>
          <w:rFonts w:cs="B Lotus" w:hint="cs"/>
          <w:color w:val="000000" w:themeColor="text1"/>
          <w:rtl/>
          <w:lang w:bidi="fa-IR"/>
        </w:rPr>
        <w:t>ی</w:t>
      </w:r>
      <w:r w:rsidRPr="001D7574">
        <w:rPr>
          <w:rFonts w:cs="B Lotus"/>
          <w:color w:val="000000" w:themeColor="text1"/>
          <w:rtl/>
          <w:lang w:bidi="fa-IR"/>
        </w:rPr>
        <w:t xml:space="preserve"> تجمع</w:t>
      </w:r>
      <w:r w:rsidRPr="001D7574">
        <w:rPr>
          <w:rFonts w:cs="B Lotus" w:hint="cs"/>
          <w:color w:val="000000" w:themeColor="text1"/>
          <w:rtl/>
          <w:lang w:bidi="fa-IR"/>
        </w:rPr>
        <w:t>ی</w:t>
      </w:r>
      <w:r w:rsidRPr="001D7574">
        <w:rPr>
          <w:rFonts w:cs="B Lotus"/>
          <w:color w:val="000000" w:themeColor="text1"/>
          <w:rtl/>
          <w:lang w:bidi="fa-IR"/>
        </w:rPr>
        <w:t xml:space="preserve"> و چولگ</w:t>
      </w:r>
      <w:r w:rsidRPr="001D7574">
        <w:rPr>
          <w:rFonts w:cs="B Lotus" w:hint="cs"/>
          <w:color w:val="000000" w:themeColor="text1"/>
          <w:rtl/>
          <w:lang w:bidi="fa-IR"/>
        </w:rPr>
        <w:t>ی</w:t>
      </w:r>
      <w:r w:rsidRPr="001D7574">
        <w:rPr>
          <w:rFonts w:cs="B Lotus"/>
          <w:color w:val="000000" w:themeColor="text1"/>
          <w:rtl/>
          <w:lang w:bidi="fa-IR"/>
        </w:rPr>
        <w:t xml:space="preserve"> ن</w:t>
      </w:r>
      <w:r w:rsidRPr="001D7574">
        <w:rPr>
          <w:rFonts w:cs="B Lotus" w:hint="cs"/>
          <w:color w:val="000000" w:themeColor="text1"/>
          <w:rtl/>
          <w:lang w:bidi="fa-IR"/>
        </w:rPr>
        <w:t>ی</w:t>
      </w:r>
      <w:r w:rsidRPr="001D7574">
        <w:rPr>
          <w:rFonts w:cs="B Lotus" w:hint="eastAsia"/>
          <w:color w:val="000000" w:themeColor="text1"/>
          <w:rtl/>
          <w:lang w:bidi="fa-IR"/>
        </w:rPr>
        <w:t>ز</w:t>
      </w:r>
      <w:r w:rsidRPr="001D7574">
        <w:rPr>
          <w:rFonts w:cs="B Lotus"/>
          <w:color w:val="000000" w:themeColor="text1"/>
          <w:rtl/>
          <w:lang w:bidi="fa-IR"/>
        </w:rPr>
        <w:t xml:space="preserve"> در همان نرم‌افزار استخراج گرد</w:t>
      </w:r>
      <w:r w:rsidRPr="001D7574">
        <w:rPr>
          <w:rFonts w:cs="B Lotus" w:hint="cs"/>
          <w:color w:val="000000" w:themeColor="text1"/>
          <w:rtl/>
          <w:lang w:bidi="fa-IR"/>
        </w:rPr>
        <w:t>ی</w:t>
      </w:r>
      <w:r w:rsidRPr="001D7574">
        <w:rPr>
          <w:rFonts w:cs="B Lotus" w:hint="eastAsia"/>
          <w:color w:val="000000" w:themeColor="text1"/>
          <w:rtl/>
          <w:lang w:bidi="fa-IR"/>
        </w:rPr>
        <w:t>د</w:t>
      </w:r>
      <w:r w:rsidRPr="001D7574">
        <w:rPr>
          <w:rFonts w:cs="B Lotus"/>
          <w:color w:val="000000" w:themeColor="text1"/>
          <w:rtl/>
          <w:lang w:bidi="fa-IR"/>
        </w:rPr>
        <w:t>.</w:t>
      </w:r>
    </w:p>
    <w:p w14:paraId="01252480" w14:textId="77777777" w:rsidR="00FA759C" w:rsidRPr="001D7574" w:rsidRDefault="00FA759C" w:rsidP="00FA759C">
      <w:pPr>
        <w:pStyle w:val="Heading3"/>
        <w:spacing w:before="0"/>
        <w:ind w:firstLine="284"/>
        <w:jc w:val="both"/>
        <w:rPr>
          <w:rFonts w:cs="B Lotus"/>
          <w:b w:val="0"/>
          <w:bCs w:val="0"/>
          <w:color w:val="000000" w:themeColor="text1"/>
        </w:rPr>
      </w:pPr>
      <w:r w:rsidRPr="001D7574">
        <w:rPr>
          <w:rFonts w:cs="B Lotus" w:hint="cs"/>
          <w:color w:val="000000" w:themeColor="text1"/>
          <w:rtl/>
        </w:rPr>
        <w:t xml:space="preserve">5.3. </w:t>
      </w:r>
      <w:r w:rsidRPr="001D7574">
        <w:rPr>
          <w:rFonts w:cs="B Lotus"/>
          <w:color w:val="000000" w:themeColor="text1"/>
          <w:rtl/>
        </w:rPr>
        <w:t>تحلیل سطح ایستابی آب زیرزمینی</w:t>
      </w:r>
    </w:p>
    <w:p w14:paraId="08F5EB31" w14:textId="77777777" w:rsidR="00FA759C" w:rsidRPr="001D7574" w:rsidRDefault="00FA759C" w:rsidP="00FA759C">
      <w:pPr>
        <w:pStyle w:val="NormalWeb"/>
        <w:bidi/>
        <w:spacing w:before="0" w:beforeAutospacing="0" w:after="0" w:afterAutospacing="0"/>
        <w:jc w:val="both"/>
        <w:rPr>
          <w:rFonts w:cs="B Lotus"/>
          <w:color w:val="000000" w:themeColor="text1"/>
          <w:lang w:bidi="fa-IR"/>
        </w:rPr>
      </w:pPr>
      <w:r w:rsidRPr="001D7574">
        <w:rPr>
          <w:rFonts w:cs="B Lotus" w:hint="eastAsia"/>
          <w:color w:val="000000" w:themeColor="text1"/>
          <w:rtl/>
          <w:lang w:bidi="fa-IR"/>
        </w:rPr>
        <w:t>در</w:t>
      </w:r>
      <w:r w:rsidRPr="001D7574">
        <w:rPr>
          <w:rFonts w:cs="B Lotus"/>
          <w:color w:val="000000" w:themeColor="text1"/>
          <w:rtl/>
          <w:lang w:bidi="fa-IR"/>
        </w:rPr>
        <w:t xml:space="preserve"> ا</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پژوهش، داده‌ها</w:t>
      </w:r>
      <w:r w:rsidRPr="001D7574">
        <w:rPr>
          <w:rFonts w:cs="B Lotus" w:hint="cs"/>
          <w:color w:val="000000" w:themeColor="text1"/>
          <w:rtl/>
          <w:lang w:bidi="fa-IR"/>
        </w:rPr>
        <w:t>ی</w:t>
      </w:r>
      <w:r w:rsidRPr="001D7574">
        <w:rPr>
          <w:rFonts w:cs="B Lotus"/>
          <w:color w:val="000000" w:themeColor="text1"/>
          <w:rtl/>
          <w:lang w:bidi="fa-IR"/>
        </w:rPr>
        <w:t xml:space="preserve"> سطح آب ز</w:t>
      </w:r>
      <w:r w:rsidRPr="001D7574">
        <w:rPr>
          <w:rFonts w:cs="B Lotus" w:hint="cs"/>
          <w:color w:val="000000" w:themeColor="text1"/>
          <w:rtl/>
          <w:lang w:bidi="fa-IR"/>
        </w:rPr>
        <w:t>ی</w:t>
      </w:r>
      <w:r w:rsidRPr="001D7574">
        <w:rPr>
          <w:rFonts w:cs="B Lotus" w:hint="eastAsia"/>
          <w:color w:val="000000" w:themeColor="text1"/>
          <w:rtl/>
          <w:lang w:bidi="fa-IR"/>
        </w:rPr>
        <w:t>رزم</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hint="cs"/>
          <w:color w:val="000000" w:themeColor="text1"/>
          <w:rtl/>
          <w:lang w:bidi="fa-IR"/>
        </w:rPr>
        <w:t>ی</w:t>
      </w:r>
      <w:r w:rsidRPr="001D7574">
        <w:rPr>
          <w:rFonts w:cs="B Lotus"/>
          <w:color w:val="000000" w:themeColor="text1"/>
          <w:rtl/>
          <w:lang w:bidi="fa-IR"/>
        </w:rPr>
        <w:t xml:space="preserve"> 36 حلقه چاه پ</w:t>
      </w:r>
      <w:r w:rsidRPr="001D7574">
        <w:rPr>
          <w:rFonts w:cs="B Lotus" w:hint="cs"/>
          <w:color w:val="000000" w:themeColor="text1"/>
          <w:rtl/>
          <w:lang w:bidi="fa-IR"/>
        </w:rPr>
        <w:t>ی</w:t>
      </w:r>
      <w:r w:rsidRPr="001D7574">
        <w:rPr>
          <w:rFonts w:cs="B Lotus" w:hint="eastAsia"/>
          <w:color w:val="000000" w:themeColor="text1"/>
          <w:rtl/>
          <w:lang w:bidi="fa-IR"/>
        </w:rPr>
        <w:t>زومتر</w:t>
      </w:r>
      <w:r w:rsidRPr="001D7574">
        <w:rPr>
          <w:rFonts w:cs="B Lotus" w:hint="cs"/>
          <w:color w:val="000000" w:themeColor="text1"/>
          <w:rtl/>
          <w:lang w:bidi="fa-IR"/>
        </w:rPr>
        <w:t>ی</w:t>
      </w:r>
      <w:r w:rsidRPr="001D7574">
        <w:rPr>
          <w:rFonts w:cs="B Lotus"/>
          <w:color w:val="000000" w:themeColor="text1"/>
          <w:rtl/>
          <w:lang w:bidi="fa-IR"/>
        </w:rPr>
        <w:t xml:space="preserve"> مربوط به سال 1399 که از وزارت ن</w:t>
      </w:r>
      <w:r w:rsidRPr="001D7574">
        <w:rPr>
          <w:rFonts w:cs="B Lotus" w:hint="cs"/>
          <w:color w:val="000000" w:themeColor="text1"/>
          <w:rtl/>
          <w:lang w:bidi="fa-IR"/>
        </w:rPr>
        <w:t>ی</w:t>
      </w:r>
      <w:r w:rsidRPr="001D7574">
        <w:rPr>
          <w:rFonts w:cs="B Lotus" w:hint="eastAsia"/>
          <w:color w:val="000000" w:themeColor="text1"/>
          <w:rtl/>
          <w:lang w:bidi="fa-IR"/>
        </w:rPr>
        <w:t>رو</w:t>
      </w:r>
      <w:r w:rsidRPr="001D7574">
        <w:rPr>
          <w:rFonts w:cs="B Lotus"/>
          <w:color w:val="000000" w:themeColor="text1"/>
          <w:rtl/>
          <w:lang w:bidi="fa-IR"/>
        </w:rPr>
        <w:t xml:space="preserve"> در</w:t>
      </w:r>
      <w:r w:rsidRPr="001D7574">
        <w:rPr>
          <w:rFonts w:cs="B Lotus" w:hint="cs"/>
          <w:color w:val="000000" w:themeColor="text1"/>
          <w:rtl/>
          <w:lang w:bidi="fa-IR"/>
        </w:rPr>
        <w:t>ی</w:t>
      </w:r>
      <w:r w:rsidRPr="001D7574">
        <w:rPr>
          <w:rFonts w:cs="B Lotus" w:hint="eastAsia"/>
          <w:color w:val="000000" w:themeColor="text1"/>
          <w:rtl/>
          <w:lang w:bidi="fa-IR"/>
        </w:rPr>
        <w:t>افت</w:t>
      </w:r>
      <w:r w:rsidRPr="001D7574">
        <w:rPr>
          <w:rFonts w:cs="B Lotus"/>
          <w:color w:val="000000" w:themeColor="text1"/>
          <w:rtl/>
          <w:lang w:bidi="fa-IR"/>
        </w:rPr>
        <w:t xml:space="preserve"> شد، مورد استفاده قرار گرفت. به‌منظور بررس</w:t>
      </w:r>
      <w:r w:rsidRPr="001D7574">
        <w:rPr>
          <w:rFonts w:cs="B Lotus" w:hint="cs"/>
          <w:color w:val="000000" w:themeColor="text1"/>
          <w:rtl/>
          <w:lang w:bidi="fa-IR"/>
        </w:rPr>
        <w:t>ی</w:t>
      </w:r>
      <w:r w:rsidRPr="001D7574">
        <w:rPr>
          <w:rFonts w:cs="B Lotus"/>
          <w:color w:val="000000" w:themeColor="text1"/>
          <w:rtl/>
          <w:lang w:bidi="fa-IR"/>
        </w:rPr>
        <w:t xml:space="preserve"> ارتباط سطح ا</w:t>
      </w:r>
      <w:r w:rsidRPr="001D7574">
        <w:rPr>
          <w:rFonts w:cs="B Lotus" w:hint="cs"/>
          <w:color w:val="000000" w:themeColor="text1"/>
          <w:rtl/>
          <w:lang w:bidi="fa-IR"/>
        </w:rPr>
        <w:t>ی</w:t>
      </w:r>
      <w:r w:rsidRPr="001D7574">
        <w:rPr>
          <w:rFonts w:cs="B Lotus" w:hint="eastAsia"/>
          <w:color w:val="000000" w:themeColor="text1"/>
          <w:rtl/>
          <w:lang w:bidi="fa-IR"/>
        </w:rPr>
        <w:t>ستاب</w:t>
      </w:r>
      <w:r w:rsidRPr="001D7574">
        <w:rPr>
          <w:rFonts w:cs="B Lotus" w:hint="cs"/>
          <w:color w:val="000000" w:themeColor="text1"/>
          <w:rtl/>
          <w:lang w:bidi="fa-IR"/>
        </w:rPr>
        <w:t>ی</w:t>
      </w:r>
      <w:r w:rsidRPr="001D7574">
        <w:rPr>
          <w:rFonts w:cs="B Lotus"/>
          <w:color w:val="000000" w:themeColor="text1"/>
          <w:rtl/>
          <w:lang w:bidi="fa-IR"/>
        </w:rPr>
        <w:t xml:space="preserve"> با پراکنش نبکاها، تحل</w:t>
      </w:r>
      <w:r w:rsidRPr="001D7574">
        <w:rPr>
          <w:rFonts w:cs="B Lotus" w:hint="cs"/>
          <w:color w:val="000000" w:themeColor="text1"/>
          <w:rtl/>
          <w:lang w:bidi="fa-IR"/>
        </w:rPr>
        <w:t>ی</w:t>
      </w:r>
      <w:r w:rsidRPr="001D7574">
        <w:rPr>
          <w:rFonts w:cs="B Lotus" w:hint="eastAsia"/>
          <w:color w:val="000000" w:themeColor="text1"/>
          <w:rtl/>
          <w:lang w:bidi="fa-IR"/>
        </w:rPr>
        <w:t>ل</w:t>
      </w:r>
      <w:r w:rsidRPr="001D7574">
        <w:rPr>
          <w:rFonts w:cs="B Lotus"/>
          <w:color w:val="000000" w:themeColor="text1"/>
          <w:rtl/>
          <w:lang w:bidi="fa-IR"/>
        </w:rPr>
        <w:t xml:space="preserve"> و پهنه‌بند</w:t>
      </w:r>
      <w:r w:rsidRPr="001D7574">
        <w:rPr>
          <w:rFonts w:cs="B Lotus" w:hint="cs"/>
          <w:color w:val="000000" w:themeColor="text1"/>
          <w:rtl/>
          <w:lang w:bidi="fa-IR"/>
        </w:rPr>
        <w:t>ی</w:t>
      </w:r>
      <w:r w:rsidRPr="001D7574">
        <w:rPr>
          <w:rFonts w:cs="B Lotus"/>
          <w:color w:val="000000" w:themeColor="text1"/>
          <w:rtl/>
          <w:lang w:bidi="fa-IR"/>
        </w:rPr>
        <w:t xml:space="preserve"> داده‌ها در مح</w:t>
      </w:r>
      <w:r w:rsidRPr="001D7574">
        <w:rPr>
          <w:rFonts w:cs="B Lotus" w:hint="cs"/>
          <w:color w:val="000000" w:themeColor="text1"/>
          <w:rtl/>
          <w:lang w:bidi="fa-IR"/>
        </w:rPr>
        <w:t>ی</w:t>
      </w:r>
      <w:r w:rsidRPr="001D7574">
        <w:rPr>
          <w:rFonts w:cs="B Lotus" w:hint="eastAsia"/>
          <w:color w:val="000000" w:themeColor="text1"/>
          <w:rtl/>
          <w:lang w:bidi="fa-IR"/>
        </w:rPr>
        <w:t>ط</w:t>
      </w:r>
      <w:r w:rsidRPr="001D7574">
        <w:rPr>
          <w:rFonts w:cs="B Lotus"/>
          <w:color w:val="000000" w:themeColor="text1"/>
          <w:rtl/>
          <w:lang w:bidi="fa-IR"/>
        </w:rPr>
        <w:t xml:space="preserve"> </w:t>
      </w:r>
      <w:r w:rsidRPr="001D7574">
        <w:rPr>
          <w:rFonts w:cs="B Lotus"/>
          <w:color w:val="000000" w:themeColor="text1"/>
          <w:lang w:bidi="fa-IR"/>
        </w:rPr>
        <w:t>ArcGIS 10.8</w:t>
      </w:r>
      <w:r w:rsidRPr="001D7574">
        <w:rPr>
          <w:rFonts w:cs="B Lotus"/>
          <w:color w:val="000000" w:themeColor="text1"/>
          <w:rtl/>
          <w:lang w:bidi="fa-IR"/>
        </w:rPr>
        <w:t xml:space="preserve"> </w:t>
      </w:r>
      <w:r w:rsidRPr="001D7574">
        <w:rPr>
          <w:rFonts w:cs="B Lotus" w:hint="eastAsia"/>
          <w:color w:val="000000" w:themeColor="text1"/>
          <w:rtl/>
          <w:lang w:bidi="fa-IR"/>
        </w:rPr>
        <w:t>انجام</w:t>
      </w:r>
      <w:r w:rsidRPr="001D7574">
        <w:rPr>
          <w:rFonts w:cs="B Lotus"/>
          <w:color w:val="000000" w:themeColor="text1"/>
          <w:rtl/>
          <w:lang w:bidi="fa-IR"/>
        </w:rPr>
        <w:t xml:space="preserve"> شد. برا</w:t>
      </w:r>
      <w:r w:rsidRPr="001D7574">
        <w:rPr>
          <w:rFonts w:cs="B Lotus" w:hint="cs"/>
          <w:color w:val="000000" w:themeColor="text1"/>
          <w:rtl/>
          <w:lang w:bidi="fa-IR"/>
        </w:rPr>
        <w:t>ی</w:t>
      </w:r>
      <w:r w:rsidRPr="001D7574">
        <w:rPr>
          <w:rFonts w:cs="B Lotus"/>
          <w:color w:val="000000" w:themeColor="text1"/>
          <w:rtl/>
          <w:lang w:bidi="fa-IR"/>
        </w:rPr>
        <w:t xml:space="preserve"> برآورد توز</w:t>
      </w:r>
      <w:r w:rsidRPr="001D7574">
        <w:rPr>
          <w:rFonts w:cs="B Lotus" w:hint="cs"/>
          <w:color w:val="000000" w:themeColor="text1"/>
          <w:rtl/>
          <w:lang w:bidi="fa-IR"/>
        </w:rPr>
        <w:t>ی</w:t>
      </w:r>
      <w:r w:rsidRPr="001D7574">
        <w:rPr>
          <w:rFonts w:cs="B Lotus" w:hint="eastAsia"/>
          <w:color w:val="000000" w:themeColor="text1"/>
          <w:rtl/>
          <w:lang w:bidi="fa-IR"/>
        </w:rPr>
        <w:t>ع</w:t>
      </w:r>
      <w:r w:rsidRPr="001D7574">
        <w:rPr>
          <w:rFonts w:cs="B Lotus"/>
          <w:color w:val="000000" w:themeColor="text1"/>
          <w:rtl/>
          <w:lang w:bidi="fa-IR"/>
        </w:rPr>
        <w:t xml:space="preserve"> مکان</w:t>
      </w:r>
      <w:r w:rsidRPr="001D7574">
        <w:rPr>
          <w:rFonts w:cs="B Lotus" w:hint="cs"/>
          <w:color w:val="000000" w:themeColor="text1"/>
          <w:rtl/>
          <w:lang w:bidi="fa-IR"/>
        </w:rPr>
        <w:t>ی</w:t>
      </w:r>
      <w:r w:rsidRPr="001D7574">
        <w:rPr>
          <w:rFonts w:cs="B Lotus"/>
          <w:color w:val="000000" w:themeColor="text1"/>
          <w:rtl/>
          <w:lang w:bidi="fa-IR"/>
        </w:rPr>
        <w:t xml:space="preserve"> سطح آب ز</w:t>
      </w:r>
      <w:r w:rsidRPr="001D7574">
        <w:rPr>
          <w:rFonts w:cs="B Lotus" w:hint="cs"/>
          <w:color w:val="000000" w:themeColor="text1"/>
          <w:rtl/>
          <w:lang w:bidi="fa-IR"/>
        </w:rPr>
        <w:t>ی</w:t>
      </w:r>
      <w:r w:rsidRPr="001D7574">
        <w:rPr>
          <w:rFonts w:cs="B Lotus" w:hint="eastAsia"/>
          <w:color w:val="000000" w:themeColor="text1"/>
          <w:rtl/>
          <w:lang w:bidi="fa-IR"/>
        </w:rPr>
        <w:t>رزم</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hint="cs"/>
          <w:color w:val="000000" w:themeColor="text1"/>
          <w:rtl/>
          <w:lang w:bidi="fa-IR"/>
        </w:rPr>
        <w:t>ی</w:t>
      </w:r>
      <w:r w:rsidRPr="001D7574">
        <w:rPr>
          <w:rFonts w:cs="B Lotus"/>
          <w:color w:val="000000" w:themeColor="text1"/>
          <w:rtl/>
          <w:lang w:bidi="fa-IR"/>
        </w:rPr>
        <w:t xml:space="preserve"> از روش‌ها</w:t>
      </w:r>
      <w:r w:rsidRPr="001D7574">
        <w:rPr>
          <w:rFonts w:cs="B Lotus" w:hint="cs"/>
          <w:color w:val="000000" w:themeColor="text1"/>
          <w:rtl/>
          <w:lang w:bidi="fa-IR"/>
        </w:rPr>
        <w:t>ی</w:t>
      </w:r>
      <w:r w:rsidRPr="001D7574">
        <w:rPr>
          <w:rFonts w:cs="B Lotus"/>
          <w:color w:val="000000" w:themeColor="text1"/>
          <w:rtl/>
          <w:lang w:bidi="fa-IR"/>
        </w:rPr>
        <w:t xml:space="preserve"> م</w:t>
      </w:r>
      <w:r w:rsidRPr="001D7574">
        <w:rPr>
          <w:rFonts w:cs="B Lotus" w:hint="cs"/>
          <w:color w:val="000000" w:themeColor="text1"/>
          <w:rtl/>
          <w:lang w:bidi="fa-IR"/>
        </w:rPr>
        <w:t>ی</w:t>
      </w:r>
      <w:r w:rsidRPr="001D7574">
        <w:rPr>
          <w:rFonts w:cs="B Lotus" w:hint="eastAsia"/>
          <w:color w:val="000000" w:themeColor="text1"/>
          <w:rtl/>
          <w:lang w:bidi="fa-IR"/>
        </w:rPr>
        <w:t>ان‌</w:t>
      </w:r>
      <w:r w:rsidRPr="001D7574">
        <w:rPr>
          <w:rFonts w:cs="B Lotus" w:hint="cs"/>
          <w:color w:val="000000" w:themeColor="text1"/>
          <w:rtl/>
          <w:lang w:bidi="fa-IR"/>
        </w:rPr>
        <w:t>ی</w:t>
      </w:r>
      <w:r w:rsidRPr="001D7574">
        <w:rPr>
          <w:rFonts w:cs="B Lotus" w:hint="eastAsia"/>
          <w:color w:val="000000" w:themeColor="text1"/>
          <w:rtl/>
          <w:lang w:bidi="fa-IR"/>
        </w:rPr>
        <w:t>اب</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color w:val="000000" w:themeColor="text1"/>
          <w:lang w:bidi="fa-IR"/>
        </w:rPr>
        <w:t>IDW</w:t>
      </w:r>
      <w:r w:rsidRPr="001D7574">
        <w:rPr>
          <w:rFonts w:cs="B Lotus"/>
          <w:color w:val="000000" w:themeColor="text1"/>
          <w:rtl/>
          <w:lang w:bidi="fa-IR"/>
        </w:rPr>
        <w:t xml:space="preserve"> و کر</w:t>
      </w:r>
      <w:r w:rsidRPr="001D7574">
        <w:rPr>
          <w:rFonts w:cs="B Lotus" w:hint="cs"/>
          <w:color w:val="000000" w:themeColor="text1"/>
          <w:rtl/>
          <w:lang w:bidi="fa-IR"/>
        </w:rPr>
        <w:t>ی</w:t>
      </w:r>
      <w:r w:rsidRPr="001D7574">
        <w:rPr>
          <w:rFonts w:cs="B Lotus" w:hint="eastAsia"/>
          <w:color w:val="000000" w:themeColor="text1"/>
          <w:rtl/>
          <w:lang w:bidi="fa-IR"/>
        </w:rPr>
        <w:t>ج</w:t>
      </w:r>
      <w:r w:rsidRPr="001D7574">
        <w:rPr>
          <w:rFonts w:cs="B Lotus" w:hint="cs"/>
          <w:color w:val="000000" w:themeColor="text1"/>
          <w:rtl/>
          <w:lang w:bidi="fa-IR"/>
        </w:rPr>
        <w:t>ی</w:t>
      </w:r>
      <w:r w:rsidRPr="001D7574">
        <w:rPr>
          <w:rFonts w:cs="B Lotus" w:hint="eastAsia"/>
          <w:color w:val="000000" w:themeColor="text1"/>
          <w:rtl/>
          <w:lang w:bidi="fa-IR"/>
        </w:rPr>
        <w:t>نگ</w:t>
      </w:r>
      <w:r w:rsidRPr="001D7574">
        <w:rPr>
          <w:rFonts w:cs="B Lotus"/>
          <w:color w:val="000000" w:themeColor="text1"/>
          <w:rtl/>
          <w:lang w:bidi="fa-IR"/>
        </w:rPr>
        <w:t xml:space="preserve"> استفاده گرد</w:t>
      </w:r>
      <w:r w:rsidRPr="001D7574">
        <w:rPr>
          <w:rFonts w:cs="B Lotus" w:hint="cs"/>
          <w:color w:val="000000" w:themeColor="text1"/>
          <w:rtl/>
          <w:lang w:bidi="fa-IR"/>
        </w:rPr>
        <w:t>ی</w:t>
      </w:r>
      <w:r w:rsidRPr="001D7574">
        <w:rPr>
          <w:rFonts w:cs="B Lotus" w:hint="eastAsia"/>
          <w:color w:val="000000" w:themeColor="text1"/>
          <w:rtl/>
          <w:lang w:bidi="fa-IR"/>
        </w:rPr>
        <w:t>د</w:t>
      </w:r>
      <w:r w:rsidRPr="001D7574">
        <w:rPr>
          <w:rFonts w:cs="B Lotus"/>
          <w:color w:val="000000" w:themeColor="text1"/>
          <w:rtl/>
          <w:lang w:bidi="fa-IR"/>
        </w:rPr>
        <w:t>. انتخاب ا</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روش‌ها به‌دل</w:t>
      </w:r>
      <w:r w:rsidRPr="001D7574">
        <w:rPr>
          <w:rFonts w:cs="B Lotus" w:hint="cs"/>
          <w:color w:val="000000" w:themeColor="text1"/>
          <w:rtl/>
          <w:lang w:bidi="fa-IR"/>
        </w:rPr>
        <w:t>ی</w:t>
      </w:r>
      <w:r w:rsidRPr="001D7574">
        <w:rPr>
          <w:rFonts w:cs="B Lotus" w:hint="eastAsia"/>
          <w:color w:val="000000" w:themeColor="text1"/>
          <w:rtl/>
          <w:lang w:bidi="fa-IR"/>
        </w:rPr>
        <w:t>ل</w:t>
      </w:r>
      <w:r w:rsidRPr="001D7574">
        <w:rPr>
          <w:rFonts w:cs="B Lotus"/>
          <w:color w:val="000000" w:themeColor="text1"/>
          <w:rtl/>
          <w:lang w:bidi="fa-IR"/>
        </w:rPr>
        <w:t xml:space="preserve"> کاربرد گسترده آن‌ها در مطالعات ه</w:t>
      </w:r>
      <w:r w:rsidRPr="001D7574">
        <w:rPr>
          <w:rFonts w:cs="B Lotus" w:hint="cs"/>
          <w:color w:val="000000" w:themeColor="text1"/>
          <w:rtl/>
          <w:lang w:bidi="fa-IR"/>
        </w:rPr>
        <w:t>ی</w:t>
      </w:r>
      <w:r w:rsidRPr="001D7574">
        <w:rPr>
          <w:rFonts w:cs="B Lotus" w:hint="eastAsia"/>
          <w:color w:val="000000" w:themeColor="text1"/>
          <w:rtl/>
          <w:lang w:bidi="fa-IR"/>
        </w:rPr>
        <w:t>دروژئولوژ</w:t>
      </w:r>
      <w:r w:rsidRPr="001D7574">
        <w:rPr>
          <w:rFonts w:cs="B Lotus" w:hint="cs"/>
          <w:color w:val="000000" w:themeColor="text1"/>
          <w:rtl/>
          <w:lang w:bidi="fa-IR"/>
        </w:rPr>
        <w:t>ی</w:t>
      </w:r>
      <w:r w:rsidRPr="001D7574">
        <w:rPr>
          <w:rFonts w:cs="B Lotus"/>
          <w:color w:val="000000" w:themeColor="text1"/>
          <w:rtl/>
          <w:lang w:bidi="fa-IR"/>
        </w:rPr>
        <w:t xml:space="preserve"> و توانا</w:t>
      </w:r>
      <w:r w:rsidRPr="001D7574">
        <w:rPr>
          <w:rFonts w:cs="B Lotus" w:hint="cs"/>
          <w:color w:val="000000" w:themeColor="text1"/>
          <w:rtl/>
          <w:lang w:bidi="fa-IR"/>
        </w:rPr>
        <w:t>یی</w:t>
      </w:r>
      <w:r w:rsidRPr="001D7574">
        <w:rPr>
          <w:rFonts w:cs="B Lotus"/>
          <w:color w:val="000000" w:themeColor="text1"/>
          <w:rtl/>
          <w:lang w:bidi="fa-IR"/>
        </w:rPr>
        <w:t xml:space="preserve"> مناسب در مدل‌ساز</w:t>
      </w:r>
      <w:r w:rsidRPr="001D7574">
        <w:rPr>
          <w:rFonts w:cs="B Lotus" w:hint="cs"/>
          <w:color w:val="000000" w:themeColor="text1"/>
          <w:rtl/>
          <w:lang w:bidi="fa-IR"/>
        </w:rPr>
        <w:t>ی</w:t>
      </w:r>
      <w:r w:rsidRPr="001D7574">
        <w:rPr>
          <w:rFonts w:cs="B Lotus"/>
          <w:color w:val="000000" w:themeColor="text1"/>
          <w:rtl/>
          <w:lang w:bidi="fa-IR"/>
        </w:rPr>
        <w:t xml:space="preserve"> تغ</w:t>
      </w:r>
      <w:r w:rsidRPr="001D7574">
        <w:rPr>
          <w:rFonts w:cs="B Lotus" w:hint="cs"/>
          <w:color w:val="000000" w:themeColor="text1"/>
          <w:rtl/>
          <w:lang w:bidi="fa-IR"/>
        </w:rPr>
        <w:t>یی</w:t>
      </w:r>
      <w:r w:rsidRPr="001D7574">
        <w:rPr>
          <w:rFonts w:cs="B Lotus" w:hint="eastAsia"/>
          <w:color w:val="000000" w:themeColor="text1"/>
          <w:rtl/>
          <w:lang w:bidi="fa-IR"/>
        </w:rPr>
        <w:t>رات</w:t>
      </w:r>
      <w:r w:rsidRPr="001D7574">
        <w:rPr>
          <w:rFonts w:cs="B Lotus"/>
          <w:color w:val="000000" w:themeColor="text1"/>
          <w:rtl/>
          <w:lang w:bidi="fa-IR"/>
        </w:rPr>
        <w:t xml:space="preserve"> مکان</w:t>
      </w:r>
      <w:r w:rsidRPr="001D7574">
        <w:rPr>
          <w:rFonts w:cs="B Lotus" w:hint="cs"/>
          <w:color w:val="000000" w:themeColor="text1"/>
          <w:rtl/>
          <w:lang w:bidi="fa-IR"/>
        </w:rPr>
        <w:t>ی</w:t>
      </w:r>
      <w:r w:rsidRPr="001D7574">
        <w:rPr>
          <w:rFonts w:cs="B Lotus"/>
          <w:color w:val="000000" w:themeColor="text1"/>
          <w:rtl/>
          <w:lang w:bidi="fa-IR"/>
        </w:rPr>
        <w:t xml:space="preserve"> متغ</w:t>
      </w:r>
      <w:r w:rsidRPr="001D7574">
        <w:rPr>
          <w:rFonts w:cs="B Lotus" w:hint="cs"/>
          <w:color w:val="000000" w:themeColor="text1"/>
          <w:rtl/>
          <w:lang w:bidi="fa-IR"/>
        </w:rPr>
        <w:t>ی</w:t>
      </w:r>
      <w:r w:rsidRPr="001D7574">
        <w:rPr>
          <w:rFonts w:cs="B Lotus" w:hint="eastAsia"/>
          <w:color w:val="000000" w:themeColor="text1"/>
          <w:rtl/>
          <w:lang w:bidi="fa-IR"/>
        </w:rPr>
        <w:t>رها</w:t>
      </w:r>
      <w:r w:rsidRPr="001D7574">
        <w:rPr>
          <w:rFonts w:cs="B Lotus" w:hint="cs"/>
          <w:color w:val="000000" w:themeColor="text1"/>
          <w:rtl/>
          <w:lang w:bidi="fa-IR"/>
        </w:rPr>
        <w:t>ی</w:t>
      </w:r>
      <w:r w:rsidRPr="001D7574">
        <w:rPr>
          <w:rFonts w:cs="B Lotus"/>
          <w:color w:val="000000" w:themeColor="text1"/>
          <w:rtl/>
          <w:lang w:bidi="fa-IR"/>
        </w:rPr>
        <w:t xml:space="preserve"> پ</w:t>
      </w:r>
      <w:r w:rsidRPr="001D7574">
        <w:rPr>
          <w:rFonts w:cs="B Lotus" w:hint="cs"/>
          <w:color w:val="000000" w:themeColor="text1"/>
          <w:rtl/>
          <w:lang w:bidi="fa-IR"/>
        </w:rPr>
        <w:t>ی</w:t>
      </w:r>
      <w:r w:rsidRPr="001D7574">
        <w:rPr>
          <w:rFonts w:cs="B Lotus" w:hint="eastAsia"/>
          <w:color w:val="000000" w:themeColor="text1"/>
          <w:rtl/>
          <w:lang w:bidi="fa-IR"/>
        </w:rPr>
        <w:t>وسته،</w:t>
      </w:r>
      <w:r w:rsidRPr="001D7574">
        <w:rPr>
          <w:rFonts w:cs="B Lotus"/>
          <w:color w:val="000000" w:themeColor="text1"/>
          <w:rtl/>
          <w:lang w:bidi="fa-IR"/>
        </w:rPr>
        <w:t xml:space="preserve"> از جمله سطح ا</w:t>
      </w:r>
      <w:r w:rsidRPr="001D7574">
        <w:rPr>
          <w:rFonts w:cs="B Lotus" w:hint="cs"/>
          <w:color w:val="000000" w:themeColor="text1"/>
          <w:rtl/>
          <w:lang w:bidi="fa-IR"/>
        </w:rPr>
        <w:t>ی</w:t>
      </w:r>
      <w:r w:rsidRPr="001D7574">
        <w:rPr>
          <w:rFonts w:cs="B Lotus" w:hint="eastAsia"/>
          <w:color w:val="000000" w:themeColor="text1"/>
          <w:rtl/>
          <w:lang w:bidi="fa-IR"/>
        </w:rPr>
        <w:t>ستاب</w:t>
      </w:r>
      <w:r w:rsidRPr="001D7574">
        <w:rPr>
          <w:rFonts w:cs="B Lotus" w:hint="cs"/>
          <w:color w:val="000000" w:themeColor="text1"/>
          <w:rtl/>
          <w:lang w:bidi="fa-IR"/>
        </w:rPr>
        <w:t>ی</w:t>
      </w:r>
      <w:r w:rsidRPr="001D7574">
        <w:rPr>
          <w:rFonts w:cs="B Lotus"/>
          <w:color w:val="000000" w:themeColor="text1"/>
          <w:rtl/>
          <w:lang w:bidi="fa-IR"/>
        </w:rPr>
        <w:t xml:space="preserve"> آب ز</w:t>
      </w:r>
      <w:r w:rsidRPr="001D7574">
        <w:rPr>
          <w:rFonts w:cs="B Lotus" w:hint="cs"/>
          <w:color w:val="000000" w:themeColor="text1"/>
          <w:rtl/>
          <w:lang w:bidi="fa-IR"/>
        </w:rPr>
        <w:t>ی</w:t>
      </w:r>
      <w:r w:rsidRPr="001D7574">
        <w:rPr>
          <w:rFonts w:cs="B Lotus" w:hint="eastAsia"/>
          <w:color w:val="000000" w:themeColor="text1"/>
          <w:rtl/>
          <w:lang w:bidi="fa-IR"/>
        </w:rPr>
        <w:t>رزم</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hint="cs"/>
          <w:color w:val="000000" w:themeColor="text1"/>
          <w:rtl/>
          <w:lang w:bidi="fa-IR"/>
        </w:rPr>
        <w:t>ی</w:t>
      </w:r>
      <w:r w:rsidRPr="001D7574">
        <w:rPr>
          <w:rFonts w:cs="B Lotus" w:hint="eastAsia"/>
          <w:color w:val="000000" w:themeColor="text1"/>
          <w:rtl/>
          <w:lang w:bidi="fa-IR"/>
        </w:rPr>
        <w:t>،</w:t>
      </w:r>
      <w:r w:rsidRPr="001D7574">
        <w:rPr>
          <w:rFonts w:cs="B Lotus"/>
          <w:color w:val="000000" w:themeColor="text1"/>
          <w:rtl/>
          <w:lang w:bidi="fa-IR"/>
        </w:rPr>
        <w:t xml:space="preserve"> صورت گرفت. روش کر</w:t>
      </w:r>
      <w:r w:rsidRPr="001D7574">
        <w:rPr>
          <w:rFonts w:cs="B Lotus" w:hint="cs"/>
          <w:color w:val="000000" w:themeColor="text1"/>
          <w:rtl/>
          <w:lang w:bidi="fa-IR"/>
        </w:rPr>
        <w:t>ی</w:t>
      </w:r>
      <w:r w:rsidRPr="001D7574">
        <w:rPr>
          <w:rFonts w:cs="B Lotus" w:hint="eastAsia"/>
          <w:color w:val="000000" w:themeColor="text1"/>
          <w:rtl/>
          <w:lang w:bidi="fa-IR"/>
        </w:rPr>
        <w:t>ج</w:t>
      </w:r>
      <w:r w:rsidRPr="001D7574">
        <w:rPr>
          <w:rFonts w:cs="B Lotus" w:hint="cs"/>
          <w:color w:val="000000" w:themeColor="text1"/>
          <w:rtl/>
          <w:lang w:bidi="fa-IR"/>
        </w:rPr>
        <w:t>ی</w:t>
      </w:r>
      <w:r w:rsidRPr="001D7574">
        <w:rPr>
          <w:rFonts w:cs="B Lotus" w:hint="eastAsia"/>
          <w:color w:val="000000" w:themeColor="text1"/>
          <w:rtl/>
          <w:lang w:bidi="fa-IR"/>
        </w:rPr>
        <w:t>نگ</w:t>
      </w:r>
      <w:r w:rsidRPr="001D7574">
        <w:rPr>
          <w:rFonts w:cs="B Lotus"/>
          <w:color w:val="000000" w:themeColor="text1"/>
          <w:rtl/>
          <w:lang w:bidi="fa-IR"/>
        </w:rPr>
        <w:t xml:space="preserve"> </w:t>
      </w:r>
      <w:r w:rsidRPr="001D7574">
        <w:rPr>
          <w:rFonts w:cs="B Lotus" w:hint="cs"/>
          <w:color w:val="000000" w:themeColor="text1"/>
          <w:rtl/>
          <w:lang w:bidi="fa-IR"/>
        </w:rPr>
        <w:t>ی</w:t>
      </w:r>
      <w:r w:rsidRPr="001D7574">
        <w:rPr>
          <w:rFonts w:cs="B Lotus" w:hint="eastAsia"/>
          <w:color w:val="000000" w:themeColor="text1"/>
          <w:rtl/>
          <w:lang w:bidi="fa-IR"/>
        </w:rPr>
        <w:t>ک</w:t>
      </w:r>
      <w:r w:rsidRPr="001D7574">
        <w:rPr>
          <w:rFonts w:cs="B Lotus"/>
          <w:color w:val="000000" w:themeColor="text1"/>
          <w:rtl/>
          <w:lang w:bidi="fa-IR"/>
        </w:rPr>
        <w:t xml:space="preserve"> روش زم</w:t>
      </w:r>
      <w:r w:rsidRPr="001D7574">
        <w:rPr>
          <w:rFonts w:cs="B Lotus" w:hint="cs"/>
          <w:color w:val="000000" w:themeColor="text1"/>
          <w:rtl/>
          <w:lang w:bidi="fa-IR"/>
        </w:rPr>
        <w:t>ی</w:t>
      </w:r>
      <w:r w:rsidRPr="001D7574">
        <w:rPr>
          <w:rFonts w:cs="B Lotus" w:hint="eastAsia"/>
          <w:color w:val="000000" w:themeColor="text1"/>
          <w:rtl/>
          <w:lang w:bidi="fa-IR"/>
        </w:rPr>
        <w:t>ن‌آمار</w:t>
      </w:r>
      <w:r w:rsidRPr="001D7574">
        <w:rPr>
          <w:rFonts w:cs="B Lotus" w:hint="cs"/>
          <w:color w:val="000000" w:themeColor="text1"/>
          <w:rtl/>
          <w:lang w:bidi="fa-IR"/>
        </w:rPr>
        <w:t>ی</w:t>
      </w:r>
      <w:r w:rsidRPr="001D7574">
        <w:rPr>
          <w:rFonts w:cs="B Lotus"/>
          <w:color w:val="000000" w:themeColor="text1"/>
          <w:rtl/>
          <w:lang w:bidi="fa-IR"/>
        </w:rPr>
        <w:t xml:space="preserve"> مبتن</w:t>
      </w:r>
      <w:r w:rsidRPr="001D7574">
        <w:rPr>
          <w:rFonts w:cs="B Lotus" w:hint="cs"/>
          <w:color w:val="000000" w:themeColor="text1"/>
          <w:rtl/>
          <w:lang w:bidi="fa-IR"/>
        </w:rPr>
        <w:t>ی</w:t>
      </w:r>
      <w:r w:rsidRPr="001D7574">
        <w:rPr>
          <w:rFonts w:cs="B Lotus"/>
          <w:color w:val="000000" w:themeColor="text1"/>
          <w:rtl/>
          <w:lang w:bidi="fa-IR"/>
        </w:rPr>
        <w:t xml:space="preserve"> بر ساختار خودهمبستگ</w:t>
      </w:r>
      <w:r w:rsidRPr="001D7574">
        <w:rPr>
          <w:rFonts w:cs="B Lotus" w:hint="cs"/>
          <w:color w:val="000000" w:themeColor="text1"/>
          <w:rtl/>
          <w:lang w:bidi="fa-IR"/>
        </w:rPr>
        <w:t>ی</w:t>
      </w:r>
      <w:r w:rsidRPr="001D7574">
        <w:rPr>
          <w:rFonts w:cs="B Lotus"/>
          <w:color w:val="000000" w:themeColor="text1"/>
          <w:rtl/>
          <w:lang w:bidi="fa-IR"/>
        </w:rPr>
        <w:t xml:space="preserve"> مکان</w:t>
      </w:r>
      <w:r w:rsidRPr="001D7574">
        <w:rPr>
          <w:rFonts w:cs="B Lotus" w:hint="cs"/>
          <w:color w:val="000000" w:themeColor="text1"/>
          <w:rtl/>
          <w:lang w:bidi="fa-IR"/>
        </w:rPr>
        <w:t>ی</w:t>
      </w:r>
      <w:r w:rsidRPr="001D7574">
        <w:rPr>
          <w:rFonts w:cs="B Lotus"/>
          <w:color w:val="000000" w:themeColor="text1"/>
          <w:rtl/>
          <w:lang w:bidi="fa-IR"/>
        </w:rPr>
        <w:t xml:space="preserve"> داده‌ها است که با استفاده از مدل‌ها</w:t>
      </w:r>
      <w:r w:rsidRPr="001D7574">
        <w:rPr>
          <w:rFonts w:cs="B Lotus" w:hint="cs"/>
          <w:color w:val="000000" w:themeColor="text1"/>
          <w:rtl/>
          <w:lang w:bidi="fa-IR"/>
        </w:rPr>
        <w:t>ی</w:t>
      </w:r>
      <w:r w:rsidRPr="001D7574">
        <w:rPr>
          <w:rFonts w:cs="B Lotus"/>
          <w:color w:val="000000" w:themeColor="text1"/>
          <w:rtl/>
          <w:lang w:bidi="fa-IR"/>
        </w:rPr>
        <w:t xml:space="preserve"> سم</w:t>
      </w:r>
      <w:r w:rsidRPr="001D7574">
        <w:rPr>
          <w:rFonts w:cs="B Lotus" w:hint="cs"/>
          <w:color w:val="000000" w:themeColor="text1"/>
          <w:rtl/>
          <w:lang w:bidi="fa-IR"/>
        </w:rPr>
        <w:t>ی‌</w:t>
      </w:r>
      <w:r w:rsidRPr="001D7574">
        <w:rPr>
          <w:rFonts w:cs="B Lotus" w:hint="eastAsia"/>
          <w:color w:val="000000" w:themeColor="text1"/>
          <w:rtl/>
          <w:lang w:bidi="fa-IR"/>
        </w:rPr>
        <w:t>وار</w:t>
      </w:r>
      <w:r w:rsidRPr="001D7574">
        <w:rPr>
          <w:rFonts w:cs="B Lotus" w:hint="cs"/>
          <w:color w:val="000000" w:themeColor="text1"/>
          <w:rtl/>
          <w:lang w:bidi="fa-IR"/>
        </w:rPr>
        <w:t>ی</w:t>
      </w:r>
      <w:r w:rsidRPr="001D7574">
        <w:rPr>
          <w:rFonts w:cs="B Lotus" w:hint="eastAsia"/>
          <w:color w:val="000000" w:themeColor="text1"/>
          <w:rtl/>
          <w:lang w:bidi="fa-IR"/>
        </w:rPr>
        <w:t>وگرام</w:t>
      </w:r>
      <w:r w:rsidRPr="001D7574">
        <w:rPr>
          <w:rFonts w:cs="B Lotus"/>
          <w:color w:val="000000" w:themeColor="text1"/>
          <w:rtl/>
          <w:lang w:bidi="fa-IR"/>
        </w:rPr>
        <w:t xml:space="preserve"> قادر به ارائه برآوردها</w:t>
      </w:r>
      <w:r w:rsidRPr="001D7574">
        <w:rPr>
          <w:rFonts w:cs="B Lotus" w:hint="cs"/>
          <w:color w:val="000000" w:themeColor="text1"/>
          <w:rtl/>
          <w:lang w:bidi="fa-IR"/>
        </w:rPr>
        <w:t>ی</w:t>
      </w:r>
      <w:r w:rsidRPr="001D7574">
        <w:rPr>
          <w:rFonts w:cs="B Lotus"/>
          <w:color w:val="000000" w:themeColor="text1"/>
          <w:rtl/>
          <w:lang w:bidi="fa-IR"/>
        </w:rPr>
        <w:t xml:space="preserve"> به</w:t>
      </w:r>
      <w:r w:rsidRPr="001D7574">
        <w:rPr>
          <w:rFonts w:cs="B Lotus" w:hint="cs"/>
          <w:color w:val="000000" w:themeColor="text1"/>
          <w:rtl/>
          <w:lang w:bidi="fa-IR"/>
        </w:rPr>
        <w:t>ی</w:t>
      </w:r>
      <w:r w:rsidRPr="001D7574">
        <w:rPr>
          <w:rFonts w:cs="B Lotus" w:hint="eastAsia"/>
          <w:color w:val="000000" w:themeColor="text1"/>
          <w:rtl/>
          <w:lang w:bidi="fa-IR"/>
        </w:rPr>
        <w:t>نه</w:t>
      </w:r>
      <w:r w:rsidRPr="001D7574">
        <w:rPr>
          <w:rFonts w:cs="B Lotus"/>
          <w:color w:val="000000" w:themeColor="text1"/>
          <w:rtl/>
          <w:lang w:bidi="fa-IR"/>
        </w:rPr>
        <w:t xml:space="preserve"> و بدون تورش از متغ</w:t>
      </w:r>
      <w:r w:rsidRPr="001D7574">
        <w:rPr>
          <w:rFonts w:cs="B Lotus" w:hint="cs"/>
          <w:color w:val="000000" w:themeColor="text1"/>
          <w:rtl/>
          <w:lang w:bidi="fa-IR"/>
        </w:rPr>
        <w:t>ی</w:t>
      </w:r>
      <w:r w:rsidRPr="001D7574">
        <w:rPr>
          <w:rFonts w:cs="B Lotus" w:hint="eastAsia"/>
          <w:color w:val="000000" w:themeColor="text1"/>
          <w:rtl/>
          <w:lang w:bidi="fa-IR"/>
        </w:rPr>
        <w:t>رها</w:t>
      </w:r>
      <w:r w:rsidRPr="001D7574">
        <w:rPr>
          <w:rFonts w:cs="B Lotus" w:hint="cs"/>
          <w:color w:val="000000" w:themeColor="text1"/>
          <w:rtl/>
          <w:lang w:bidi="fa-IR"/>
        </w:rPr>
        <w:t>ی</w:t>
      </w:r>
      <w:r w:rsidRPr="001D7574">
        <w:rPr>
          <w:rFonts w:cs="B Lotus"/>
          <w:color w:val="000000" w:themeColor="text1"/>
          <w:rtl/>
          <w:lang w:bidi="fa-IR"/>
        </w:rPr>
        <w:t xml:space="preserve"> مکان</w:t>
      </w:r>
      <w:r w:rsidRPr="001D7574">
        <w:rPr>
          <w:rFonts w:cs="B Lotus" w:hint="cs"/>
          <w:color w:val="000000" w:themeColor="text1"/>
          <w:rtl/>
          <w:lang w:bidi="fa-IR"/>
        </w:rPr>
        <w:t>ی</w:t>
      </w:r>
      <w:r w:rsidRPr="001D7574">
        <w:rPr>
          <w:rFonts w:cs="B Lotus"/>
          <w:color w:val="000000" w:themeColor="text1"/>
          <w:rtl/>
          <w:lang w:bidi="fa-IR"/>
        </w:rPr>
        <w:t xml:space="preserve"> م</w:t>
      </w:r>
      <w:r w:rsidRPr="001D7574">
        <w:rPr>
          <w:rFonts w:cs="B Lotus" w:hint="cs"/>
          <w:color w:val="000000" w:themeColor="text1"/>
          <w:rtl/>
          <w:lang w:bidi="fa-IR"/>
        </w:rPr>
        <w:t>ی‌</w:t>
      </w:r>
      <w:r w:rsidRPr="001D7574">
        <w:rPr>
          <w:rFonts w:cs="B Lotus" w:hint="eastAsia"/>
          <w:color w:val="000000" w:themeColor="text1"/>
          <w:rtl/>
          <w:lang w:bidi="fa-IR"/>
        </w:rPr>
        <w:t>باشد</w:t>
      </w:r>
      <w:r w:rsidRPr="001D7574">
        <w:rPr>
          <w:rFonts w:cs="B Lotus"/>
          <w:color w:val="000000" w:themeColor="text1"/>
          <w:rtl/>
          <w:lang w:bidi="fa-IR"/>
        </w:rPr>
        <w:t xml:space="preserve"> (</w:t>
      </w:r>
      <w:r w:rsidRPr="001D7574">
        <w:rPr>
          <w:rFonts w:cs="B Lotus"/>
          <w:color w:val="000000" w:themeColor="text1"/>
          <w:rtl/>
        </w:rPr>
        <w:t>گواوِرتس</w:t>
      </w:r>
      <w:r w:rsidRPr="001D7574">
        <w:rPr>
          <w:rStyle w:val="FootnoteReference"/>
          <w:rFonts w:cs="B Lotus"/>
          <w:color w:val="000000" w:themeColor="text1"/>
          <w:rtl/>
        </w:rPr>
        <w:footnoteReference w:id="20"/>
      </w:r>
      <w:r w:rsidRPr="001D7574">
        <w:rPr>
          <w:rFonts w:cs="B Lotus"/>
          <w:color w:val="000000" w:themeColor="text1"/>
          <w:rtl/>
        </w:rPr>
        <w:t xml:space="preserve">، </w:t>
      </w:r>
      <w:r w:rsidRPr="001D7574">
        <w:rPr>
          <w:rFonts w:cs="B Lotus"/>
          <w:color w:val="000000" w:themeColor="text1"/>
          <w:rtl/>
          <w:lang w:bidi="fa-IR"/>
        </w:rPr>
        <w:t xml:space="preserve">۱۹۹۷). در مقابل، روش </w:t>
      </w:r>
      <w:r w:rsidRPr="001D7574">
        <w:rPr>
          <w:rFonts w:cs="B Lotus"/>
          <w:color w:val="000000" w:themeColor="text1"/>
          <w:lang w:bidi="fa-IR"/>
        </w:rPr>
        <w:t>IDW</w:t>
      </w:r>
      <w:r w:rsidRPr="001D7574">
        <w:rPr>
          <w:rFonts w:cs="B Lotus"/>
          <w:color w:val="000000" w:themeColor="text1"/>
          <w:rtl/>
          <w:lang w:bidi="fa-IR"/>
        </w:rPr>
        <w:t xml:space="preserve"> </w:t>
      </w:r>
      <w:r w:rsidRPr="001D7574">
        <w:rPr>
          <w:rFonts w:cs="B Lotus" w:hint="cs"/>
          <w:color w:val="000000" w:themeColor="text1"/>
          <w:rtl/>
          <w:lang w:bidi="fa-IR"/>
        </w:rPr>
        <w:t>ی</w:t>
      </w:r>
      <w:r w:rsidRPr="001D7574">
        <w:rPr>
          <w:rFonts w:cs="B Lotus" w:hint="eastAsia"/>
          <w:color w:val="000000" w:themeColor="text1"/>
          <w:rtl/>
          <w:lang w:bidi="fa-IR"/>
        </w:rPr>
        <w:t>ک</w:t>
      </w:r>
      <w:r w:rsidRPr="001D7574">
        <w:rPr>
          <w:rFonts w:cs="B Lotus"/>
          <w:color w:val="000000" w:themeColor="text1"/>
          <w:rtl/>
          <w:lang w:bidi="fa-IR"/>
        </w:rPr>
        <w:t xml:space="preserve"> روش قطع</w:t>
      </w:r>
      <w:r w:rsidRPr="001D7574">
        <w:rPr>
          <w:rFonts w:cs="B Lotus" w:hint="cs"/>
          <w:color w:val="000000" w:themeColor="text1"/>
          <w:rtl/>
          <w:lang w:bidi="fa-IR"/>
        </w:rPr>
        <w:t>ی</w:t>
      </w:r>
      <w:r w:rsidRPr="001D7574">
        <w:rPr>
          <w:rFonts w:cs="B Lotus"/>
          <w:color w:val="000000" w:themeColor="text1"/>
          <w:rtl/>
          <w:lang w:bidi="fa-IR"/>
        </w:rPr>
        <w:t xml:space="preserve"> مبتن</w:t>
      </w:r>
      <w:r w:rsidRPr="001D7574">
        <w:rPr>
          <w:rFonts w:cs="B Lotus" w:hint="cs"/>
          <w:color w:val="000000" w:themeColor="text1"/>
          <w:rtl/>
          <w:lang w:bidi="fa-IR"/>
        </w:rPr>
        <w:t>ی</w:t>
      </w:r>
      <w:r w:rsidRPr="001D7574">
        <w:rPr>
          <w:rFonts w:cs="B Lotus"/>
          <w:color w:val="000000" w:themeColor="text1"/>
          <w:rtl/>
          <w:lang w:bidi="fa-IR"/>
        </w:rPr>
        <w:t xml:space="preserve"> بر فاصله است که در آن وزن هر نمونه تابع</w:t>
      </w:r>
      <w:r w:rsidRPr="001D7574">
        <w:rPr>
          <w:rFonts w:cs="B Lotus" w:hint="cs"/>
          <w:color w:val="000000" w:themeColor="text1"/>
          <w:rtl/>
          <w:lang w:bidi="fa-IR"/>
        </w:rPr>
        <w:t>ی</w:t>
      </w:r>
      <w:r w:rsidRPr="001D7574">
        <w:rPr>
          <w:rFonts w:cs="B Lotus"/>
          <w:color w:val="000000" w:themeColor="text1"/>
          <w:rtl/>
          <w:lang w:bidi="fa-IR"/>
        </w:rPr>
        <w:t xml:space="preserve"> از فاصله آن تا نقاط مجهول بوده و به‌طور گسترده برا</w:t>
      </w:r>
      <w:r w:rsidRPr="001D7574">
        <w:rPr>
          <w:rFonts w:cs="B Lotus" w:hint="cs"/>
          <w:color w:val="000000" w:themeColor="text1"/>
          <w:rtl/>
          <w:lang w:bidi="fa-IR"/>
        </w:rPr>
        <w:t>ی</w:t>
      </w:r>
      <w:r w:rsidRPr="001D7574">
        <w:rPr>
          <w:rFonts w:cs="B Lotus"/>
          <w:color w:val="000000" w:themeColor="text1"/>
          <w:rtl/>
          <w:lang w:bidi="fa-IR"/>
        </w:rPr>
        <w:t xml:space="preserve"> برآورد سر</w:t>
      </w:r>
      <w:r w:rsidRPr="001D7574">
        <w:rPr>
          <w:rFonts w:cs="B Lotus" w:hint="cs"/>
          <w:color w:val="000000" w:themeColor="text1"/>
          <w:rtl/>
          <w:lang w:bidi="fa-IR"/>
        </w:rPr>
        <w:t>ی</w:t>
      </w:r>
      <w:r w:rsidRPr="001D7574">
        <w:rPr>
          <w:rFonts w:cs="B Lotus" w:hint="eastAsia"/>
          <w:color w:val="000000" w:themeColor="text1"/>
          <w:rtl/>
          <w:lang w:bidi="fa-IR"/>
        </w:rPr>
        <w:t>ع</w:t>
      </w:r>
      <w:r w:rsidRPr="001D7574">
        <w:rPr>
          <w:rFonts w:cs="B Lotus"/>
          <w:color w:val="000000" w:themeColor="text1"/>
          <w:rtl/>
          <w:lang w:bidi="fa-IR"/>
        </w:rPr>
        <w:t xml:space="preserve"> و مقا</w:t>
      </w:r>
      <w:r w:rsidRPr="001D7574">
        <w:rPr>
          <w:rFonts w:cs="B Lotus" w:hint="cs"/>
          <w:color w:val="000000" w:themeColor="text1"/>
          <w:rtl/>
          <w:lang w:bidi="fa-IR"/>
        </w:rPr>
        <w:t>ی</w:t>
      </w:r>
      <w:r w:rsidRPr="001D7574">
        <w:rPr>
          <w:rFonts w:cs="B Lotus" w:hint="eastAsia"/>
          <w:color w:val="000000" w:themeColor="text1"/>
          <w:rtl/>
          <w:lang w:bidi="fa-IR"/>
        </w:rPr>
        <w:t>سه</w:t>
      </w:r>
      <w:r w:rsidRPr="001D7574">
        <w:rPr>
          <w:rFonts w:cs="B Lotus"/>
          <w:color w:val="000000" w:themeColor="text1"/>
          <w:rtl/>
          <w:lang w:bidi="fa-IR"/>
        </w:rPr>
        <w:t xml:space="preserve"> نتا</w:t>
      </w:r>
      <w:r w:rsidRPr="001D7574">
        <w:rPr>
          <w:rFonts w:cs="B Lotus" w:hint="cs"/>
          <w:color w:val="000000" w:themeColor="text1"/>
          <w:rtl/>
          <w:lang w:bidi="fa-IR"/>
        </w:rPr>
        <w:t>ی</w:t>
      </w:r>
      <w:r w:rsidRPr="001D7574">
        <w:rPr>
          <w:rFonts w:cs="B Lotus" w:hint="eastAsia"/>
          <w:color w:val="000000" w:themeColor="text1"/>
          <w:rtl/>
          <w:lang w:bidi="fa-IR"/>
        </w:rPr>
        <w:t>ج</w:t>
      </w:r>
      <w:r w:rsidRPr="001D7574">
        <w:rPr>
          <w:rFonts w:cs="B Lotus"/>
          <w:color w:val="000000" w:themeColor="text1"/>
          <w:rtl/>
          <w:lang w:bidi="fa-IR"/>
        </w:rPr>
        <w:t xml:space="preserve"> م</w:t>
      </w:r>
      <w:r w:rsidRPr="001D7574">
        <w:rPr>
          <w:rFonts w:cs="B Lotus" w:hint="cs"/>
          <w:color w:val="000000" w:themeColor="text1"/>
          <w:rtl/>
          <w:lang w:bidi="fa-IR"/>
        </w:rPr>
        <w:t>ی</w:t>
      </w:r>
      <w:r w:rsidRPr="001D7574">
        <w:rPr>
          <w:rFonts w:cs="B Lotus" w:hint="eastAsia"/>
          <w:color w:val="000000" w:themeColor="text1"/>
          <w:rtl/>
          <w:lang w:bidi="fa-IR"/>
        </w:rPr>
        <w:t>ان‌</w:t>
      </w:r>
      <w:r w:rsidRPr="001D7574">
        <w:rPr>
          <w:rFonts w:cs="B Lotus" w:hint="cs"/>
          <w:color w:val="000000" w:themeColor="text1"/>
          <w:rtl/>
          <w:lang w:bidi="fa-IR"/>
        </w:rPr>
        <w:t>ی</w:t>
      </w:r>
      <w:r w:rsidRPr="001D7574">
        <w:rPr>
          <w:rFonts w:cs="B Lotus" w:hint="eastAsia"/>
          <w:color w:val="000000" w:themeColor="text1"/>
          <w:rtl/>
          <w:lang w:bidi="fa-IR"/>
        </w:rPr>
        <w:t>اب</w:t>
      </w:r>
      <w:r w:rsidRPr="001D7574">
        <w:rPr>
          <w:rFonts w:cs="B Lotus" w:hint="cs"/>
          <w:color w:val="000000" w:themeColor="text1"/>
          <w:rtl/>
          <w:lang w:bidi="fa-IR"/>
        </w:rPr>
        <w:t>ی</w:t>
      </w:r>
      <w:r w:rsidRPr="001D7574">
        <w:rPr>
          <w:rFonts w:cs="B Lotus"/>
          <w:color w:val="000000" w:themeColor="text1"/>
          <w:rtl/>
          <w:lang w:bidi="fa-IR"/>
        </w:rPr>
        <w:t xml:space="preserve"> در داده‌ها</w:t>
      </w:r>
      <w:r w:rsidRPr="001D7574">
        <w:rPr>
          <w:rFonts w:cs="B Lotus" w:hint="cs"/>
          <w:color w:val="000000" w:themeColor="text1"/>
          <w:rtl/>
          <w:lang w:bidi="fa-IR"/>
        </w:rPr>
        <w:t>ی</w:t>
      </w:r>
      <w:r w:rsidRPr="001D7574">
        <w:rPr>
          <w:rFonts w:cs="B Lotus"/>
          <w:color w:val="000000" w:themeColor="text1"/>
          <w:rtl/>
          <w:lang w:bidi="fa-IR"/>
        </w:rPr>
        <w:t xml:space="preserve"> مح</w:t>
      </w:r>
      <w:r w:rsidRPr="001D7574">
        <w:rPr>
          <w:rFonts w:cs="B Lotus" w:hint="cs"/>
          <w:color w:val="000000" w:themeColor="text1"/>
          <w:rtl/>
          <w:lang w:bidi="fa-IR"/>
        </w:rPr>
        <w:t>ی</w:t>
      </w:r>
      <w:r w:rsidRPr="001D7574">
        <w:rPr>
          <w:rFonts w:cs="B Lotus" w:hint="eastAsia"/>
          <w:color w:val="000000" w:themeColor="text1"/>
          <w:rtl/>
          <w:lang w:bidi="fa-IR"/>
        </w:rPr>
        <w:t>ط</w:t>
      </w:r>
      <w:r w:rsidRPr="001D7574">
        <w:rPr>
          <w:rFonts w:cs="B Lotus" w:hint="cs"/>
          <w:color w:val="000000" w:themeColor="text1"/>
          <w:rtl/>
          <w:lang w:bidi="fa-IR"/>
        </w:rPr>
        <w:t>ی</w:t>
      </w:r>
      <w:r w:rsidRPr="001D7574">
        <w:rPr>
          <w:rFonts w:cs="B Lotus"/>
          <w:color w:val="000000" w:themeColor="text1"/>
          <w:rtl/>
          <w:lang w:bidi="fa-IR"/>
        </w:rPr>
        <w:t xml:space="preserve"> مورد استفاده قرار م</w:t>
      </w:r>
      <w:r w:rsidRPr="001D7574">
        <w:rPr>
          <w:rFonts w:cs="B Lotus" w:hint="cs"/>
          <w:color w:val="000000" w:themeColor="text1"/>
          <w:rtl/>
          <w:lang w:bidi="fa-IR"/>
        </w:rPr>
        <w:t>ی‌</w:t>
      </w:r>
      <w:r w:rsidRPr="001D7574">
        <w:rPr>
          <w:rFonts w:cs="B Lotus" w:hint="eastAsia"/>
          <w:color w:val="000000" w:themeColor="text1"/>
          <w:rtl/>
          <w:lang w:bidi="fa-IR"/>
        </w:rPr>
        <w:t>گ</w:t>
      </w:r>
      <w:r w:rsidRPr="001D7574">
        <w:rPr>
          <w:rFonts w:cs="B Lotus" w:hint="cs"/>
          <w:color w:val="000000" w:themeColor="text1"/>
          <w:rtl/>
          <w:lang w:bidi="fa-IR"/>
        </w:rPr>
        <w:t>ی</w:t>
      </w:r>
      <w:r w:rsidRPr="001D7574">
        <w:rPr>
          <w:rFonts w:cs="B Lotus" w:hint="eastAsia"/>
          <w:color w:val="000000" w:themeColor="text1"/>
          <w:rtl/>
          <w:lang w:bidi="fa-IR"/>
        </w:rPr>
        <w:t>رد</w:t>
      </w:r>
      <w:r w:rsidRPr="001D7574">
        <w:rPr>
          <w:rFonts w:cs="B Lotus"/>
          <w:color w:val="000000" w:themeColor="text1"/>
          <w:rtl/>
          <w:lang w:bidi="fa-IR"/>
        </w:rPr>
        <w:t xml:space="preserve"> (</w:t>
      </w:r>
      <w:r w:rsidRPr="001D7574">
        <w:rPr>
          <w:rFonts w:cs="B Lotus"/>
          <w:color w:val="000000" w:themeColor="text1"/>
          <w:rtl/>
        </w:rPr>
        <w:t>واتسون و ف</w:t>
      </w:r>
      <w:r w:rsidRPr="001D7574">
        <w:rPr>
          <w:rFonts w:cs="B Lotus" w:hint="cs"/>
          <w:color w:val="000000" w:themeColor="text1"/>
          <w:rtl/>
        </w:rPr>
        <w:t>ی</w:t>
      </w:r>
      <w:r w:rsidRPr="001D7574">
        <w:rPr>
          <w:rFonts w:cs="B Lotus" w:hint="eastAsia"/>
          <w:color w:val="000000" w:themeColor="text1"/>
          <w:rtl/>
        </w:rPr>
        <w:t>ل</w:t>
      </w:r>
      <w:r w:rsidRPr="001D7574">
        <w:rPr>
          <w:rFonts w:cs="B Lotus" w:hint="cs"/>
          <w:color w:val="000000" w:themeColor="text1"/>
          <w:rtl/>
        </w:rPr>
        <w:t>ی</w:t>
      </w:r>
      <w:r w:rsidRPr="001D7574">
        <w:rPr>
          <w:rFonts w:cs="B Lotus" w:hint="eastAsia"/>
          <w:color w:val="000000" w:themeColor="text1"/>
          <w:rtl/>
        </w:rPr>
        <w:t>پ</w:t>
      </w:r>
      <w:r w:rsidRPr="001D7574">
        <w:rPr>
          <w:rStyle w:val="FootnoteReference"/>
          <w:rFonts w:cs="B Lotus"/>
          <w:color w:val="000000" w:themeColor="text1"/>
          <w:rtl/>
        </w:rPr>
        <w:footnoteReference w:id="21"/>
      </w:r>
      <w:r w:rsidRPr="001D7574">
        <w:rPr>
          <w:rFonts w:cs="B Lotus"/>
          <w:color w:val="000000" w:themeColor="text1"/>
          <w:rtl/>
        </w:rPr>
        <w:t xml:space="preserve">، </w:t>
      </w:r>
      <w:r w:rsidRPr="001D7574">
        <w:rPr>
          <w:rFonts w:cs="B Lotus"/>
          <w:color w:val="000000" w:themeColor="text1"/>
          <w:rtl/>
          <w:lang w:bidi="fa-IR"/>
        </w:rPr>
        <w:t>۱۹۸۵).</w:t>
      </w:r>
    </w:p>
    <w:p w14:paraId="5D4C5C1D" w14:textId="77777777" w:rsidR="00FA759C" w:rsidRPr="001D7574" w:rsidRDefault="00FA759C" w:rsidP="00FA759C">
      <w:pPr>
        <w:pStyle w:val="NormalWeb"/>
        <w:bidi/>
        <w:spacing w:before="0" w:beforeAutospacing="0" w:after="0" w:afterAutospacing="0"/>
        <w:jc w:val="both"/>
        <w:rPr>
          <w:rFonts w:cs="B Lotus"/>
          <w:color w:val="000000" w:themeColor="text1"/>
          <w:rtl/>
          <w:lang w:bidi="fa-IR"/>
        </w:rPr>
      </w:pPr>
      <w:r w:rsidRPr="001D7574">
        <w:rPr>
          <w:rFonts w:cs="B Lotus" w:hint="eastAsia"/>
          <w:color w:val="000000" w:themeColor="text1"/>
          <w:rtl/>
          <w:lang w:bidi="fa-IR"/>
        </w:rPr>
        <w:t>در</w:t>
      </w:r>
      <w:r w:rsidRPr="001D7574">
        <w:rPr>
          <w:rFonts w:cs="B Lotus"/>
          <w:color w:val="000000" w:themeColor="text1"/>
          <w:rtl/>
          <w:lang w:bidi="fa-IR"/>
        </w:rPr>
        <w:t xml:space="preserve"> </w:t>
      </w:r>
      <w:r w:rsidRPr="001D7574">
        <w:rPr>
          <w:rFonts w:cs="B Lotus" w:hint="eastAsia"/>
          <w:color w:val="000000" w:themeColor="text1"/>
          <w:rtl/>
          <w:lang w:bidi="fa-IR"/>
        </w:rPr>
        <w:t>ا</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w:t>
      </w:r>
      <w:r w:rsidRPr="001D7574">
        <w:rPr>
          <w:rFonts w:cs="B Lotus" w:hint="eastAsia"/>
          <w:color w:val="000000" w:themeColor="text1"/>
          <w:rtl/>
          <w:lang w:bidi="fa-IR"/>
        </w:rPr>
        <w:t>پژوهش،</w:t>
      </w:r>
      <w:r w:rsidRPr="001D7574">
        <w:rPr>
          <w:rFonts w:cs="B Lotus"/>
          <w:color w:val="000000" w:themeColor="text1"/>
          <w:rtl/>
          <w:lang w:bidi="fa-IR"/>
        </w:rPr>
        <w:t xml:space="preserve"> </w:t>
      </w:r>
      <w:r w:rsidRPr="001D7574">
        <w:rPr>
          <w:rFonts w:cs="B Lotus" w:hint="eastAsia"/>
          <w:color w:val="000000" w:themeColor="text1"/>
          <w:rtl/>
          <w:lang w:bidi="fa-IR"/>
        </w:rPr>
        <w:t>برا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روش</w:t>
      </w:r>
      <w:r w:rsidRPr="001D7574">
        <w:rPr>
          <w:rFonts w:cs="B Lotus"/>
          <w:color w:val="000000" w:themeColor="text1"/>
          <w:rtl/>
          <w:lang w:bidi="fa-IR"/>
        </w:rPr>
        <w:t xml:space="preserve"> </w:t>
      </w:r>
      <w:r w:rsidRPr="001D7574">
        <w:rPr>
          <w:rFonts w:cs="B Lotus" w:hint="eastAsia"/>
          <w:color w:val="000000" w:themeColor="text1"/>
          <w:rtl/>
          <w:lang w:bidi="fa-IR"/>
        </w:rPr>
        <w:t>کر</w:t>
      </w:r>
      <w:r w:rsidRPr="001D7574">
        <w:rPr>
          <w:rFonts w:cs="B Lotus" w:hint="cs"/>
          <w:color w:val="000000" w:themeColor="text1"/>
          <w:rtl/>
          <w:lang w:bidi="fa-IR"/>
        </w:rPr>
        <w:t>ی</w:t>
      </w:r>
      <w:r w:rsidRPr="001D7574">
        <w:rPr>
          <w:rFonts w:cs="B Lotus" w:hint="eastAsia"/>
          <w:color w:val="000000" w:themeColor="text1"/>
          <w:rtl/>
          <w:lang w:bidi="fa-IR"/>
        </w:rPr>
        <w:t>ج</w:t>
      </w:r>
      <w:r w:rsidRPr="001D7574">
        <w:rPr>
          <w:rFonts w:cs="B Lotus" w:hint="cs"/>
          <w:color w:val="000000" w:themeColor="text1"/>
          <w:rtl/>
          <w:lang w:bidi="fa-IR"/>
        </w:rPr>
        <w:t>ی</w:t>
      </w:r>
      <w:r w:rsidRPr="001D7574">
        <w:rPr>
          <w:rFonts w:cs="B Lotus" w:hint="eastAsia"/>
          <w:color w:val="000000" w:themeColor="text1"/>
          <w:rtl/>
          <w:lang w:bidi="fa-IR"/>
        </w:rPr>
        <w:t>نگ</w:t>
      </w:r>
      <w:r w:rsidRPr="001D7574">
        <w:rPr>
          <w:rFonts w:cs="B Lotus"/>
          <w:color w:val="000000" w:themeColor="text1"/>
          <w:rtl/>
          <w:lang w:bidi="fa-IR"/>
        </w:rPr>
        <w:t xml:space="preserve"> </w:t>
      </w:r>
      <w:r w:rsidRPr="001D7574">
        <w:rPr>
          <w:rFonts w:cs="B Lotus" w:hint="eastAsia"/>
          <w:color w:val="000000" w:themeColor="text1"/>
          <w:rtl/>
          <w:lang w:bidi="fa-IR"/>
        </w:rPr>
        <w:t>از</w:t>
      </w:r>
      <w:r w:rsidRPr="001D7574">
        <w:rPr>
          <w:rFonts w:cs="B Lotus"/>
          <w:color w:val="000000" w:themeColor="text1"/>
          <w:rtl/>
          <w:lang w:bidi="fa-IR"/>
        </w:rPr>
        <w:t xml:space="preserve"> </w:t>
      </w:r>
      <w:r w:rsidRPr="001D7574">
        <w:rPr>
          <w:rFonts w:cs="B Lotus" w:hint="eastAsia"/>
          <w:color w:val="000000" w:themeColor="text1"/>
          <w:rtl/>
          <w:lang w:bidi="fa-IR"/>
        </w:rPr>
        <w:t>مدل‌ها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سم</w:t>
      </w:r>
      <w:r w:rsidRPr="001D7574">
        <w:rPr>
          <w:rFonts w:cs="B Lotus" w:hint="cs"/>
          <w:color w:val="000000" w:themeColor="text1"/>
          <w:rtl/>
          <w:lang w:bidi="fa-IR"/>
        </w:rPr>
        <w:t>ی‌</w:t>
      </w:r>
      <w:r w:rsidRPr="001D7574">
        <w:rPr>
          <w:rFonts w:cs="B Lotus" w:hint="eastAsia"/>
          <w:color w:val="000000" w:themeColor="text1"/>
          <w:rtl/>
          <w:lang w:bidi="fa-IR"/>
        </w:rPr>
        <w:t>وار</w:t>
      </w:r>
      <w:r w:rsidRPr="001D7574">
        <w:rPr>
          <w:rFonts w:cs="B Lotus" w:hint="cs"/>
          <w:color w:val="000000" w:themeColor="text1"/>
          <w:rtl/>
          <w:lang w:bidi="fa-IR"/>
        </w:rPr>
        <w:t>ی</w:t>
      </w:r>
      <w:r w:rsidRPr="001D7574">
        <w:rPr>
          <w:rFonts w:cs="B Lotus" w:hint="eastAsia"/>
          <w:color w:val="000000" w:themeColor="text1"/>
          <w:rtl/>
          <w:lang w:bidi="fa-IR"/>
        </w:rPr>
        <w:t>وگرام</w:t>
      </w:r>
      <w:r w:rsidRPr="001D7574">
        <w:rPr>
          <w:rFonts w:cs="B Lotus"/>
          <w:color w:val="000000" w:themeColor="text1"/>
          <w:rtl/>
          <w:lang w:bidi="fa-IR"/>
        </w:rPr>
        <w:t xml:space="preserve"> </w:t>
      </w:r>
      <w:r w:rsidRPr="001D7574">
        <w:rPr>
          <w:rFonts w:cs="B Lotus" w:hint="eastAsia"/>
          <w:color w:val="000000" w:themeColor="text1"/>
          <w:rtl/>
          <w:lang w:bidi="fa-IR"/>
        </w:rPr>
        <w:t>کرو</w:t>
      </w:r>
      <w:r w:rsidRPr="001D7574">
        <w:rPr>
          <w:rFonts w:cs="B Lotus" w:hint="cs"/>
          <w:color w:val="000000" w:themeColor="text1"/>
          <w:rtl/>
          <w:lang w:bidi="fa-IR"/>
        </w:rPr>
        <w:t>ی</w:t>
      </w:r>
      <w:r w:rsidRPr="001D7574">
        <w:rPr>
          <w:rFonts w:cs="B Lotus" w:hint="eastAsia"/>
          <w:color w:val="000000" w:themeColor="text1"/>
          <w:rtl/>
          <w:lang w:bidi="fa-IR"/>
        </w:rPr>
        <w:t>،</w:t>
      </w:r>
      <w:r w:rsidRPr="001D7574">
        <w:rPr>
          <w:rFonts w:cs="B Lotus"/>
          <w:color w:val="000000" w:themeColor="text1"/>
          <w:rtl/>
          <w:lang w:bidi="fa-IR"/>
        </w:rPr>
        <w:t xml:space="preserve"> </w:t>
      </w:r>
      <w:r w:rsidRPr="001D7574">
        <w:rPr>
          <w:rFonts w:cs="B Lotus" w:hint="eastAsia"/>
          <w:color w:val="000000" w:themeColor="text1"/>
          <w:rtl/>
          <w:lang w:bidi="fa-IR"/>
        </w:rPr>
        <w:t>نما</w:t>
      </w:r>
      <w:r w:rsidRPr="001D7574">
        <w:rPr>
          <w:rFonts w:cs="B Lotus" w:hint="cs"/>
          <w:color w:val="000000" w:themeColor="text1"/>
          <w:rtl/>
          <w:lang w:bidi="fa-IR"/>
        </w:rPr>
        <w:t>یی</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گوس</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استفاده</w:t>
      </w:r>
      <w:r w:rsidRPr="001D7574">
        <w:rPr>
          <w:rFonts w:cs="B Lotus"/>
          <w:color w:val="000000" w:themeColor="text1"/>
          <w:rtl/>
          <w:lang w:bidi="fa-IR"/>
        </w:rPr>
        <w:t xml:space="preserve"> </w:t>
      </w:r>
      <w:r w:rsidRPr="001D7574">
        <w:rPr>
          <w:rFonts w:cs="B Lotus" w:hint="eastAsia"/>
          <w:color w:val="000000" w:themeColor="text1"/>
          <w:rtl/>
          <w:lang w:bidi="fa-IR"/>
        </w:rPr>
        <w:t>شد</w:t>
      </w:r>
      <w:r w:rsidRPr="001D7574">
        <w:rPr>
          <w:rFonts w:cs="B Lotus"/>
          <w:color w:val="000000" w:themeColor="text1"/>
          <w:rtl/>
          <w:lang w:bidi="fa-IR"/>
        </w:rPr>
        <w:t xml:space="preserve">. </w:t>
      </w:r>
      <w:r w:rsidRPr="001D7574">
        <w:rPr>
          <w:rFonts w:cs="B Lotus" w:hint="eastAsia"/>
          <w:color w:val="000000" w:themeColor="text1"/>
          <w:rtl/>
          <w:lang w:bidi="fa-IR"/>
        </w:rPr>
        <w:t>به‌منظور</w:t>
      </w:r>
      <w:r w:rsidRPr="001D7574">
        <w:rPr>
          <w:rFonts w:cs="B Lotus"/>
          <w:color w:val="000000" w:themeColor="text1"/>
          <w:rtl/>
          <w:lang w:bidi="fa-IR"/>
        </w:rPr>
        <w:t xml:space="preserve"> </w:t>
      </w:r>
      <w:r w:rsidRPr="001D7574">
        <w:rPr>
          <w:rFonts w:cs="B Lotus" w:hint="eastAsia"/>
          <w:color w:val="000000" w:themeColor="text1"/>
          <w:rtl/>
          <w:lang w:bidi="fa-IR"/>
        </w:rPr>
        <w:t>ارز</w:t>
      </w:r>
      <w:r w:rsidRPr="001D7574">
        <w:rPr>
          <w:rFonts w:cs="B Lotus" w:hint="cs"/>
          <w:color w:val="000000" w:themeColor="text1"/>
          <w:rtl/>
          <w:lang w:bidi="fa-IR"/>
        </w:rPr>
        <w:t>ی</w:t>
      </w:r>
      <w:r w:rsidRPr="001D7574">
        <w:rPr>
          <w:rFonts w:cs="B Lotus" w:hint="eastAsia"/>
          <w:color w:val="000000" w:themeColor="text1"/>
          <w:rtl/>
          <w:lang w:bidi="fa-IR"/>
        </w:rPr>
        <w:t>اب</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دقت</w:t>
      </w:r>
      <w:r w:rsidRPr="001D7574">
        <w:rPr>
          <w:rFonts w:cs="B Lotus"/>
          <w:color w:val="000000" w:themeColor="text1"/>
          <w:rtl/>
          <w:lang w:bidi="fa-IR"/>
        </w:rPr>
        <w:t xml:space="preserve"> </w:t>
      </w:r>
      <w:r w:rsidRPr="001D7574">
        <w:rPr>
          <w:rFonts w:cs="B Lotus" w:hint="eastAsia"/>
          <w:color w:val="000000" w:themeColor="text1"/>
          <w:rtl/>
          <w:lang w:bidi="fa-IR"/>
        </w:rPr>
        <w:t>مدل‌ها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م</w:t>
      </w:r>
      <w:r w:rsidRPr="001D7574">
        <w:rPr>
          <w:rFonts w:cs="B Lotus" w:hint="cs"/>
          <w:color w:val="000000" w:themeColor="text1"/>
          <w:rtl/>
          <w:lang w:bidi="fa-IR"/>
        </w:rPr>
        <w:t>ی</w:t>
      </w:r>
      <w:r w:rsidRPr="001D7574">
        <w:rPr>
          <w:rFonts w:cs="B Lotus" w:hint="eastAsia"/>
          <w:color w:val="000000" w:themeColor="text1"/>
          <w:rtl/>
          <w:lang w:bidi="fa-IR"/>
        </w:rPr>
        <w:t>ان‌</w:t>
      </w:r>
      <w:r w:rsidRPr="001D7574">
        <w:rPr>
          <w:rFonts w:cs="B Lotus" w:hint="cs"/>
          <w:color w:val="000000" w:themeColor="text1"/>
          <w:rtl/>
          <w:lang w:bidi="fa-IR"/>
        </w:rPr>
        <w:t>ی</w:t>
      </w:r>
      <w:r w:rsidRPr="001D7574">
        <w:rPr>
          <w:rFonts w:cs="B Lotus" w:hint="eastAsia"/>
          <w:color w:val="000000" w:themeColor="text1"/>
          <w:rtl/>
          <w:lang w:bidi="fa-IR"/>
        </w:rPr>
        <w:t>اب</w:t>
      </w:r>
      <w:r w:rsidRPr="001D7574">
        <w:rPr>
          <w:rFonts w:cs="B Lotus" w:hint="cs"/>
          <w:color w:val="000000" w:themeColor="text1"/>
          <w:rtl/>
          <w:lang w:bidi="fa-IR"/>
        </w:rPr>
        <w:t>ی</w:t>
      </w:r>
      <w:r w:rsidRPr="001D7574">
        <w:rPr>
          <w:rFonts w:cs="B Lotus" w:hint="eastAsia"/>
          <w:color w:val="000000" w:themeColor="text1"/>
          <w:rtl/>
          <w:lang w:bidi="fa-IR"/>
        </w:rPr>
        <w:t>،</w:t>
      </w:r>
      <w:r w:rsidRPr="001D7574">
        <w:rPr>
          <w:rFonts w:cs="B Lotus"/>
          <w:color w:val="000000" w:themeColor="text1"/>
          <w:rtl/>
          <w:lang w:bidi="fa-IR"/>
        </w:rPr>
        <w:t xml:space="preserve"> </w:t>
      </w:r>
      <w:r w:rsidRPr="001D7574">
        <w:rPr>
          <w:rFonts w:cs="B Lotus" w:hint="eastAsia"/>
          <w:color w:val="000000" w:themeColor="text1"/>
          <w:rtl/>
          <w:lang w:bidi="fa-IR"/>
        </w:rPr>
        <w:t>ابتدا</w:t>
      </w:r>
      <w:r w:rsidRPr="001D7574">
        <w:rPr>
          <w:rFonts w:cs="B Lotus"/>
          <w:color w:val="000000" w:themeColor="text1"/>
          <w:rtl/>
          <w:lang w:bidi="fa-IR"/>
        </w:rPr>
        <w:t xml:space="preserve"> </w:t>
      </w:r>
      <w:r w:rsidRPr="001D7574">
        <w:rPr>
          <w:rFonts w:cs="B Lotus" w:hint="eastAsia"/>
          <w:color w:val="000000" w:themeColor="text1"/>
          <w:rtl/>
          <w:lang w:bidi="fa-IR"/>
        </w:rPr>
        <w:t>داده‌ها</w:t>
      </w:r>
      <w:r w:rsidRPr="001D7574">
        <w:rPr>
          <w:rFonts w:cs="B Lotus"/>
          <w:color w:val="000000" w:themeColor="text1"/>
          <w:rtl/>
          <w:lang w:bidi="fa-IR"/>
        </w:rPr>
        <w:t xml:space="preserve"> </w:t>
      </w:r>
      <w:r w:rsidRPr="001D7574">
        <w:rPr>
          <w:rFonts w:cs="B Lotus" w:hint="eastAsia"/>
          <w:color w:val="000000" w:themeColor="text1"/>
          <w:rtl/>
          <w:lang w:bidi="fa-IR"/>
        </w:rPr>
        <w:t>با</w:t>
      </w:r>
      <w:r w:rsidRPr="001D7574">
        <w:rPr>
          <w:rFonts w:cs="B Lotus"/>
          <w:color w:val="000000" w:themeColor="text1"/>
          <w:rtl/>
          <w:lang w:bidi="fa-IR"/>
        </w:rPr>
        <w:t xml:space="preserve"> </w:t>
      </w:r>
      <w:r w:rsidRPr="001D7574">
        <w:rPr>
          <w:rFonts w:cs="B Lotus" w:hint="eastAsia"/>
          <w:color w:val="000000" w:themeColor="text1"/>
          <w:rtl/>
          <w:lang w:bidi="fa-IR"/>
        </w:rPr>
        <w:t>استفاده</w:t>
      </w:r>
      <w:r w:rsidRPr="001D7574">
        <w:rPr>
          <w:rFonts w:cs="B Lotus"/>
          <w:color w:val="000000" w:themeColor="text1"/>
          <w:rtl/>
          <w:lang w:bidi="fa-IR"/>
        </w:rPr>
        <w:t xml:space="preserve"> </w:t>
      </w:r>
      <w:r w:rsidRPr="001D7574">
        <w:rPr>
          <w:rFonts w:cs="B Lotus" w:hint="eastAsia"/>
          <w:color w:val="000000" w:themeColor="text1"/>
          <w:rtl/>
          <w:lang w:bidi="fa-IR"/>
        </w:rPr>
        <w:t>از</w:t>
      </w:r>
      <w:r w:rsidRPr="001D7574">
        <w:rPr>
          <w:rFonts w:cs="B Lotus"/>
          <w:color w:val="000000" w:themeColor="text1"/>
          <w:rtl/>
          <w:lang w:bidi="fa-IR"/>
        </w:rPr>
        <w:t xml:space="preserve"> </w:t>
      </w:r>
      <w:r w:rsidRPr="001D7574">
        <w:rPr>
          <w:rFonts w:cs="B Lotus" w:hint="eastAsia"/>
          <w:color w:val="000000" w:themeColor="text1"/>
          <w:rtl/>
          <w:lang w:bidi="fa-IR"/>
        </w:rPr>
        <w:t>تبد</w:t>
      </w:r>
      <w:r w:rsidRPr="001D7574">
        <w:rPr>
          <w:rFonts w:cs="B Lotus" w:hint="cs"/>
          <w:color w:val="000000" w:themeColor="text1"/>
          <w:rtl/>
          <w:lang w:bidi="fa-IR"/>
        </w:rPr>
        <w:t>ی</w:t>
      </w:r>
      <w:r w:rsidRPr="001D7574">
        <w:rPr>
          <w:rFonts w:cs="B Lotus" w:hint="eastAsia"/>
          <w:color w:val="000000" w:themeColor="text1"/>
          <w:rtl/>
          <w:lang w:bidi="fa-IR"/>
        </w:rPr>
        <w:t>ل</w:t>
      </w:r>
      <w:r w:rsidRPr="001D7574">
        <w:rPr>
          <w:rFonts w:cs="B Lotus"/>
          <w:color w:val="000000" w:themeColor="text1"/>
          <w:rtl/>
          <w:lang w:bidi="fa-IR"/>
        </w:rPr>
        <w:t xml:space="preserve"> </w:t>
      </w:r>
      <w:r w:rsidRPr="001D7574">
        <w:rPr>
          <w:rFonts w:cs="B Lotus" w:hint="eastAsia"/>
          <w:color w:val="000000" w:themeColor="text1"/>
          <w:rtl/>
          <w:lang w:bidi="fa-IR"/>
        </w:rPr>
        <w:t>باکس</w:t>
      </w:r>
      <w:r w:rsidRPr="001D7574">
        <w:rPr>
          <w:rFonts w:hint="eastAsia"/>
          <w:color w:val="000000" w:themeColor="text1"/>
          <w:rtl/>
          <w:lang w:bidi="fa-IR"/>
        </w:rPr>
        <w:t>–</w:t>
      </w:r>
      <w:r w:rsidRPr="001D7574">
        <w:rPr>
          <w:rFonts w:cs="B Lotus" w:hint="eastAsia"/>
          <w:color w:val="000000" w:themeColor="text1"/>
          <w:rtl/>
          <w:lang w:bidi="fa-IR"/>
        </w:rPr>
        <w:t>کاکس</w:t>
      </w:r>
      <w:r w:rsidRPr="001D7574">
        <w:rPr>
          <w:rFonts w:cs="B Lotus"/>
          <w:color w:val="000000" w:themeColor="text1"/>
          <w:rtl/>
          <w:lang w:bidi="fa-IR"/>
        </w:rPr>
        <w:t xml:space="preserve"> </w:t>
      </w:r>
      <w:r w:rsidRPr="001D7574">
        <w:rPr>
          <w:rFonts w:cs="B Lotus" w:hint="eastAsia"/>
          <w:color w:val="000000" w:themeColor="text1"/>
          <w:rtl/>
          <w:lang w:bidi="fa-IR"/>
        </w:rPr>
        <w:t>نرمال‌ساز</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شدند</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سپس</w:t>
      </w:r>
      <w:r w:rsidRPr="001D7574">
        <w:rPr>
          <w:rFonts w:cs="B Lotus"/>
          <w:color w:val="000000" w:themeColor="text1"/>
          <w:rtl/>
          <w:lang w:bidi="fa-IR"/>
        </w:rPr>
        <w:t xml:space="preserve"> </w:t>
      </w:r>
      <w:r w:rsidRPr="001D7574">
        <w:rPr>
          <w:rFonts w:cs="B Lotus" w:hint="eastAsia"/>
          <w:color w:val="000000" w:themeColor="text1"/>
          <w:rtl/>
          <w:lang w:bidi="fa-IR"/>
        </w:rPr>
        <w:t>شاخص</w:t>
      </w:r>
      <w:r w:rsidRPr="001D7574">
        <w:rPr>
          <w:rFonts w:cs="B Lotus"/>
          <w:color w:val="000000" w:themeColor="text1"/>
          <w:rtl/>
          <w:lang w:bidi="fa-IR"/>
        </w:rPr>
        <w:t xml:space="preserve"> </w:t>
      </w:r>
      <w:r w:rsidRPr="001D7574">
        <w:rPr>
          <w:rFonts w:cs="B Lotus" w:hint="eastAsia"/>
          <w:color w:val="000000" w:themeColor="text1"/>
          <w:rtl/>
          <w:lang w:bidi="fa-IR"/>
        </w:rPr>
        <w:t>ر</w:t>
      </w:r>
      <w:r w:rsidRPr="001D7574">
        <w:rPr>
          <w:rFonts w:cs="B Lotus" w:hint="cs"/>
          <w:color w:val="000000" w:themeColor="text1"/>
          <w:rtl/>
          <w:lang w:bidi="fa-IR"/>
        </w:rPr>
        <w:t>ی</w:t>
      </w:r>
      <w:r w:rsidRPr="001D7574">
        <w:rPr>
          <w:rFonts w:cs="B Lotus" w:hint="eastAsia"/>
          <w:color w:val="000000" w:themeColor="text1"/>
          <w:rtl/>
          <w:lang w:bidi="fa-IR"/>
        </w:rPr>
        <w:t>شه</w:t>
      </w:r>
      <w:r w:rsidRPr="001D7574">
        <w:rPr>
          <w:rFonts w:cs="B Lotus"/>
          <w:color w:val="000000" w:themeColor="text1"/>
          <w:rtl/>
          <w:lang w:bidi="fa-IR"/>
        </w:rPr>
        <w:t xml:space="preserve"> </w:t>
      </w:r>
      <w:r w:rsidRPr="001D7574">
        <w:rPr>
          <w:rFonts w:cs="B Lotus" w:hint="eastAsia"/>
          <w:color w:val="000000" w:themeColor="text1"/>
          <w:rtl/>
          <w:lang w:bidi="fa-IR"/>
        </w:rPr>
        <w:t>م</w:t>
      </w:r>
      <w:r w:rsidRPr="001D7574">
        <w:rPr>
          <w:rFonts w:cs="B Lotus" w:hint="cs"/>
          <w:color w:val="000000" w:themeColor="text1"/>
          <w:rtl/>
          <w:lang w:bidi="fa-IR"/>
        </w:rPr>
        <w:t>ی</w:t>
      </w:r>
      <w:r w:rsidRPr="001D7574">
        <w:rPr>
          <w:rFonts w:cs="B Lotus" w:hint="eastAsia"/>
          <w:color w:val="000000" w:themeColor="text1"/>
          <w:rtl/>
          <w:lang w:bidi="fa-IR"/>
        </w:rPr>
        <w:t>انگ</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w:t>
      </w:r>
      <w:r w:rsidRPr="001D7574">
        <w:rPr>
          <w:rFonts w:cs="B Lotus" w:hint="eastAsia"/>
          <w:color w:val="000000" w:themeColor="text1"/>
          <w:rtl/>
          <w:lang w:bidi="fa-IR"/>
        </w:rPr>
        <w:t>مربعات</w:t>
      </w:r>
      <w:r w:rsidRPr="001D7574">
        <w:rPr>
          <w:rFonts w:cs="B Lotus"/>
          <w:color w:val="000000" w:themeColor="text1"/>
          <w:rtl/>
          <w:lang w:bidi="fa-IR"/>
        </w:rPr>
        <w:t xml:space="preserve"> </w:t>
      </w:r>
      <w:r w:rsidRPr="001D7574">
        <w:rPr>
          <w:rFonts w:cs="B Lotus" w:hint="eastAsia"/>
          <w:color w:val="000000" w:themeColor="text1"/>
          <w:rtl/>
          <w:lang w:bidi="fa-IR"/>
        </w:rPr>
        <w:t>خطا</w:t>
      </w:r>
      <w:r w:rsidRPr="001D7574">
        <w:rPr>
          <w:rFonts w:cs="B Lotus"/>
          <w:color w:val="000000" w:themeColor="text1"/>
          <w:rtl/>
          <w:lang w:bidi="fa-IR"/>
        </w:rPr>
        <w:t xml:space="preserve"> (</w:t>
      </w:r>
      <w:r w:rsidRPr="001D7574">
        <w:rPr>
          <w:rFonts w:cs="B Lotus"/>
          <w:color w:val="000000" w:themeColor="text1"/>
          <w:lang w:bidi="fa-IR"/>
        </w:rPr>
        <w:t>RMSE</w:t>
      </w:r>
      <w:r w:rsidRPr="001D7574">
        <w:rPr>
          <w:rFonts w:cs="B Lotus"/>
          <w:color w:val="000000" w:themeColor="text1"/>
          <w:rtl/>
          <w:lang w:bidi="fa-IR"/>
        </w:rPr>
        <w:t>) برا</w:t>
      </w:r>
      <w:r w:rsidRPr="001D7574">
        <w:rPr>
          <w:rFonts w:cs="B Lotus" w:hint="cs"/>
          <w:color w:val="000000" w:themeColor="text1"/>
          <w:rtl/>
          <w:lang w:bidi="fa-IR"/>
        </w:rPr>
        <w:t>ی</w:t>
      </w:r>
      <w:r w:rsidRPr="001D7574">
        <w:rPr>
          <w:rFonts w:cs="B Lotus"/>
          <w:color w:val="000000" w:themeColor="text1"/>
          <w:rtl/>
          <w:lang w:bidi="fa-IR"/>
        </w:rPr>
        <w:t xml:space="preserve"> مقا</w:t>
      </w:r>
      <w:r w:rsidRPr="001D7574">
        <w:rPr>
          <w:rFonts w:cs="B Lotus" w:hint="cs"/>
          <w:color w:val="000000" w:themeColor="text1"/>
          <w:rtl/>
          <w:lang w:bidi="fa-IR"/>
        </w:rPr>
        <w:t>ی</w:t>
      </w:r>
      <w:r w:rsidRPr="001D7574">
        <w:rPr>
          <w:rFonts w:cs="B Lotus" w:hint="eastAsia"/>
          <w:color w:val="000000" w:themeColor="text1"/>
          <w:rtl/>
          <w:lang w:bidi="fa-IR"/>
        </w:rPr>
        <w:t>سه</w:t>
      </w:r>
      <w:r w:rsidRPr="001D7574">
        <w:rPr>
          <w:rFonts w:cs="B Lotus"/>
          <w:color w:val="000000" w:themeColor="text1"/>
          <w:rtl/>
          <w:lang w:bidi="fa-IR"/>
        </w:rPr>
        <w:t xml:space="preserve"> مقاد</w:t>
      </w:r>
      <w:r w:rsidRPr="001D7574">
        <w:rPr>
          <w:rFonts w:cs="B Lotus" w:hint="cs"/>
          <w:color w:val="000000" w:themeColor="text1"/>
          <w:rtl/>
          <w:lang w:bidi="fa-IR"/>
        </w:rPr>
        <w:t>ی</w:t>
      </w:r>
      <w:r w:rsidRPr="001D7574">
        <w:rPr>
          <w:rFonts w:cs="B Lotus" w:hint="eastAsia"/>
          <w:color w:val="000000" w:themeColor="text1"/>
          <w:rtl/>
          <w:lang w:bidi="fa-IR"/>
        </w:rPr>
        <w:t>ر</w:t>
      </w:r>
      <w:r w:rsidRPr="001D7574">
        <w:rPr>
          <w:rFonts w:cs="B Lotus"/>
          <w:color w:val="000000" w:themeColor="text1"/>
          <w:rtl/>
          <w:lang w:bidi="fa-IR"/>
        </w:rPr>
        <w:t xml:space="preserve"> برآوردشده و مقاد</w:t>
      </w:r>
      <w:r w:rsidRPr="001D7574">
        <w:rPr>
          <w:rFonts w:cs="B Lotus" w:hint="cs"/>
          <w:color w:val="000000" w:themeColor="text1"/>
          <w:rtl/>
          <w:lang w:bidi="fa-IR"/>
        </w:rPr>
        <w:t>ی</w:t>
      </w:r>
      <w:r w:rsidRPr="001D7574">
        <w:rPr>
          <w:rFonts w:cs="B Lotus" w:hint="eastAsia"/>
          <w:color w:val="000000" w:themeColor="text1"/>
          <w:rtl/>
          <w:lang w:bidi="fa-IR"/>
        </w:rPr>
        <w:t>ر</w:t>
      </w:r>
      <w:r w:rsidRPr="001D7574">
        <w:rPr>
          <w:rFonts w:cs="B Lotus"/>
          <w:color w:val="000000" w:themeColor="text1"/>
          <w:rtl/>
          <w:lang w:bidi="fa-IR"/>
        </w:rPr>
        <w:t xml:space="preserve"> واقع</w:t>
      </w:r>
      <w:r w:rsidRPr="001D7574">
        <w:rPr>
          <w:rFonts w:cs="B Lotus" w:hint="cs"/>
          <w:color w:val="000000" w:themeColor="text1"/>
          <w:rtl/>
          <w:lang w:bidi="fa-IR"/>
        </w:rPr>
        <w:t>ی</w:t>
      </w:r>
      <w:r w:rsidRPr="001D7574">
        <w:rPr>
          <w:rFonts w:cs="B Lotus"/>
          <w:color w:val="000000" w:themeColor="text1"/>
          <w:rtl/>
          <w:lang w:bidi="fa-IR"/>
        </w:rPr>
        <w:t xml:space="preserve"> محاسبه گرد</w:t>
      </w:r>
      <w:r w:rsidRPr="001D7574">
        <w:rPr>
          <w:rFonts w:cs="B Lotus" w:hint="cs"/>
          <w:color w:val="000000" w:themeColor="text1"/>
          <w:rtl/>
          <w:lang w:bidi="fa-IR"/>
        </w:rPr>
        <w:t>ی</w:t>
      </w:r>
      <w:r w:rsidRPr="001D7574">
        <w:rPr>
          <w:rFonts w:cs="B Lotus" w:hint="eastAsia"/>
          <w:color w:val="000000" w:themeColor="text1"/>
          <w:rtl/>
          <w:lang w:bidi="fa-IR"/>
        </w:rPr>
        <w:t>د</w:t>
      </w:r>
      <w:r w:rsidRPr="001D7574">
        <w:rPr>
          <w:rFonts w:cs="B Lotus"/>
          <w:color w:val="000000" w:themeColor="text1"/>
          <w:rtl/>
          <w:lang w:bidi="fa-IR"/>
        </w:rPr>
        <w:t xml:space="preserve">. مقدار کمتر </w:t>
      </w:r>
      <w:r w:rsidRPr="001D7574">
        <w:rPr>
          <w:rFonts w:cs="B Lotus"/>
          <w:color w:val="000000" w:themeColor="text1"/>
          <w:lang w:bidi="fa-IR"/>
        </w:rPr>
        <w:t>RMSE</w:t>
      </w:r>
      <w:r w:rsidRPr="001D7574">
        <w:rPr>
          <w:rFonts w:cs="B Lotus"/>
          <w:color w:val="000000" w:themeColor="text1"/>
          <w:rtl/>
          <w:lang w:bidi="fa-IR"/>
        </w:rPr>
        <w:t xml:space="preserve"> نشان‌دهنده دقت بالاتر مدل م</w:t>
      </w:r>
      <w:r w:rsidRPr="001D7574">
        <w:rPr>
          <w:rFonts w:cs="B Lotus" w:hint="cs"/>
          <w:color w:val="000000" w:themeColor="text1"/>
          <w:rtl/>
          <w:lang w:bidi="fa-IR"/>
        </w:rPr>
        <w:t>ی</w:t>
      </w:r>
      <w:r w:rsidRPr="001D7574">
        <w:rPr>
          <w:rFonts w:cs="B Lotus" w:hint="eastAsia"/>
          <w:color w:val="000000" w:themeColor="text1"/>
          <w:rtl/>
          <w:lang w:bidi="fa-IR"/>
        </w:rPr>
        <w:t>ان‌</w:t>
      </w:r>
      <w:r w:rsidRPr="001D7574">
        <w:rPr>
          <w:rFonts w:cs="B Lotus" w:hint="cs"/>
          <w:color w:val="000000" w:themeColor="text1"/>
          <w:rtl/>
          <w:lang w:bidi="fa-IR"/>
        </w:rPr>
        <w:t>ی</w:t>
      </w:r>
      <w:r w:rsidRPr="001D7574">
        <w:rPr>
          <w:rFonts w:cs="B Lotus" w:hint="eastAsia"/>
          <w:color w:val="000000" w:themeColor="text1"/>
          <w:rtl/>
          <w:lang w:bidi="fa-IR"/>
        </w:rPr>
        <w:t>اب</w:t>
      </w:r>
      <w:r w:rsidRPr="001D7574">
        <w:rPr>
          <w:rFonts w:cs="B Lotus" w:hint="cs"/>
          <w:color w:val="000000" w:themeColor="text1"/>
          <w:rtl/>
          <w:lang w:bidi="fa-IR"/>
        </w:rPr>
        <w:t>ی</w:t>
      </w:r>
      <w:r w:rsidRPr="001D7574">
        <w:rPr>
          <w:rFonts w:cs="B Lotus"/>
          <w:color w:val="000000" w:themeColor="text1"/>
          <w:rtl/>
          <w:lang w:bidi="fa-IR"/>
        </w:rPr>
        <w:t xml:space="preserve"> است. در نها</w:t>
      </w:r>
      <w:r w:rsidRPr="001D7574">
        <w:rPr>
          <w:rFonts w:cs="B Lotus" w:hint="cs"/>
          <w:color w:val="000000" w:themeColor="text1"/>
          <w:rtl/>
          <w:lang w:bidi="fa-IR"/>
        </w:rPr>
        <w:t>ی</w:t>
      </w:r>
      <w:r w:rsidRPr="001D7574">
        <w:rPr>
          <w:rFonts w:cs="B Lotus" w:hint="eastAsia"/>
          <w:color w:val="000000" w:themeColor="text1"/>
          <w:rtl/>
          <w:lang w:bidi="fa-IR"/>
        </w:rPr>
        <w:t>ت،</w:t>
      </w:r>
      <w:r w:rsidRPr="001D7574">
        <w:rPr>
          <w:rFonts w:cs="B Lotus"/>
          <w:color w:val="000000" w:themeColor="text1"/>
          <w:rtl/>
          <w:lang w:bidi="fa-IR"/>
        </w:rPr>
        <w:t xml:space="preserve"> روش دارا</w:t>
      </w:r>
      <w:r w:rsidRPr="001D7574">
        <w:rPr>
          <w:rFonts w:cs="B Lotus" w:hint="cs"/>
          <w:color w:val="000000" w:themeColor="text1"/>
          <w:rtl/>
          <w:lang w:bidi="fa-IR"/>
        </w:rPr>
        <w:t>ی</w:t>
      </w:r>
      <w:r w:rsidRPr="001D7574">
        <w:rPr>
          <w:rFonts w:cs="B Lotus"/>
          <w:color w:val="000000" w:themeColor="text1"/>
          <w:rtl/>
          <w:lang w:bidi="fa-IR"/>
        </w:rPr>
        <w:t xml:space="preserve"> کمتر</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مقدار </w:t>
      </w:r>
      <w:r w:rsidRPr="001D7574">
        <w:rPr>
          <w:rFonts w:cs="B Lotus"/>
          <w:color w:val="000000" w:themeColor="text1"/>
          <w:lang w:bidi="fa-IR"/>
        </w:rPr>
        <w:t>RMSE</w:t>
      </w:r>
      <w:r w:rsidRPr="001D7574">
        <w:rPr>
          <w:rFonts w:cs="B Lotus"/>
          <w:color w:val="000000" w:themeColor="text1"/>
          <w:rtl/>
          <w:lang w:bidi="fa-IR"/>
        </w:rPr>
        <w:t xml:space="preserve"> به‌عنوان روش به</w:t>
      </w:r>
      <w:r w:rsidRPr="001D7574">
        <w:rPr>
          <w:rFonts w:cs="B Lotus" w:hint="cs"/>
          <w:color w:val="000000" w:themeColor="text1"/>
          <w:rtl/>
          <w:lang w:bidi="fa-IR"/>
        </w:rPr>
        <w:t>ی</w:t>
      </w:r>
      <w:r w:rsidRPr="001D7574">
        <w:rPr>
          <w:rFonts w:cs="B Lotus" w:hint="eastAsia"/>
          <w:color w:val="000000" w:themeColor="text1"/>
          <w:rtl/>
          <w:lang w:bidi="fa-IR"/>
        </w:rPr>
        <w:t>نه</w:t>
      </w:r>
      <w:r w:rsidRPr="001D7574">
        <w:rPr>
          <w:rFonts w:cs="B Lotus"/>
          <w:color w:val="000000" w:themeColor="text1"/>
          <w:rtl/>
          <w:lang w:bidi="fa-IR"/>
        </w:rPr>
        <w:t xml:space="preserve"> انتخاب و نتا</w:t>
      </w:r>
      <w:r w:rsidRPr="001D7574">
        <w:rPr>
          <w:rFonts w:cs="B Lotus" w:hint="cs"/>
          <w:color w:val="000000" w:themeColor="text1"/>
          <w:rtl/>
          <w:lang w:bidi="fa-IR"/>
        </w:rPr>
        <w:t>ی</w:t>
      </w:r>
      <w:r w:rsidRPr="001D7574">
        <w:rPr>
          <w:rFonts w:cs="B Lotus" w:hint="eastAsia"/>
          <w:color w:val="000000" w:themeColor="text1"/>
          <w:rtl/>
          <w:lang w:bidi="fa-IR"/>
        </w:rPr>
        <w:t>ج</w:t>
      </w:r>
      <w:r w:rsidRPr="001D7574">
        <w:rPr>
          <w:rFonts w:cs="B Lotus"/>
          <w:color w:val="000000" w:themeColor="text1"/>
          <w:rtl/>
          <w:lang w:bidi="fa-IR"/>
        </w:rPr>
        <w:t xml:space="preserve"> در شش کلاس طبقه‌بند</w:t>
      </w:r>
      <w:r w:rsidRPr="001D7574">
        <w:rPr>
          <w:rFonts w:cs="B Lotus" w:hint="cs"/>
          <w:color w:val="000000" w:themeColor="text1"/>
          <w:rtl/>
          <w:lang w:bidi="fa-IR"/>
        </w:rPr>
        <w:t>ی</w:t>
      </w:r>
      <w:r w:rsidRPr="001D7574">
        <w:rPr>
          <w:rFonts w:cs="B Lotus"/>
          <w:color w:val="000000" w:themeColor="text1"/>
          <w:rtl/>
          <w:lang w:bidi="fa-IR"/>
        </w:rPr>
        <w:t xml:space="preserve"> شد.</w:t>
      </w:r>
    </w:p>
    <w:p w14:paraId="5576BB68" w14:textId="77777777" w:rsidR="00FA759C" w:rsidRDefault="00FA759C" w:rsidP="00FA759C">
      <w:pPr>
        <w:pStyle w:val="NormalWeb"/>
        <w:bidi/>
        <w:spacing w:before="0" w:beforeAutospacing="0" w:after="0" w:afterAutospacing="0"/>
        <w:jc w:val="both"/>
        <w:rPr>
          <w:rFonts w:cs="B Lotus"/>
          <w:color w:val="000000" w:themeColor="text1"/>
          <w:sz w:val="26"/>
          <w:szCs w:val="26"/>
          <w:rtl/>
          <w:lang w:bidi="fa-IR"/>
        </w:rPr>
      </w:pPr>
    </w:p>
    <w:p w14:paraId="47007878" w14:textId="77777777" w:rsidR="00FA759C" w:rsidRDefault="00FA759C" w:rsidP="00FA759C">
      <w:pPr>
        <w:pStyle w:val="NormalWeb"/>
        <w:bidi/>
        <w:spacing w:before="0" w:beforeAutospacing="0" w:after="0" w:afterAutospacing="0"/>
        <w:jc w:val="both"/>
        <w:rPr>
          <w:rFonts w:cs="B Lotus"/>
          <w:color w:val="000000" w:themeColor="text1"/>
          <w:sz w:val="26"/>
          <w:szCs w:val="26"/>
          <w:rtl/>
          <w:lang w:bidi="fa-IR"/>
        </w:rPr>
      </w:pPr>
    </w:p>
    <w:p w14:paraId="781A7ED0" w14:textId="77777777" w:rsidR="00FA759C" w:rsidRDefault="00FA759C" w:rsidP="00FA759C">
      <w:pPr>
        <w:pStyle w:val="NormalWeb"/>
        <w:bidi/>
        <w:spacing w:before="0" w:beforeAutospacing="0" w:after="0" w:afterAutospacing="0"/>
        <w:jc w:val="both"/>
        <w:rPr>
          <w:rFonts w:cs="B Lotus"/>
          <w:color w:val="000000" w:themeColor="text1"/>
          <w:sz w:val="26"/>
          <w:szCs w:val="26"/>
          <w:rtl/>
          <w:lang w:bidi="fa-IR"/>
        </w:rPr>
      </w:pPr>
    </w:p>
    <w:p w14:paraId="2B7FEEFE" w14:textId="77777777" w:rsidR="00FA759C" w:rsidRPr="007D2137" w:rsidRDefault="00FA759C" w:rsidP="00FA759C">
      <w:pPr>
        <w:pStyle w:val="NormalWeb"/>
        <w:bidi/>
        <w:spacing w:before="0" w:beforeAutospacing="0" w:after="0" w:afterAutospacing="0"/>
        <w:jc w:val="center"/>
        <w:rPr>
          <w:rFonts w:cs="B Lotus"/>
          <w:color w:val="000000" w:themeColor="text1"/>
          <w:sz w:val="26"/>
          <w:szCs w:val="26"/>
          <w:rtl/>
          <w:lang w:bidi="fa-IR"/>
        </w:rPr>
      </w:pPr>
      <w:r>
        <w:rPr>
          <w:rFonts w:cs="B Lotus"/>
          <w:noProof/>
          <w:color w:val="000000" w:themeColor="text1"/>
          <w:sz w:val="26"/>
          <w:szCs w:val="26"/>
          <w:rtl/>
          <w:lang w:bidi="fa-IR"/>
        </w:rPr>
        <w:lastRenderedPageBreak/>
        <w:drawing>
          <wp:inline distT="0" distB="0" distL="0" distR="0" wp14:anchorId="7B9F50B4" wp14:editId="58AB3705">
            <wp:extent cx="4087052" cy="4122420"/>
            <wp:effectExtent l="0" t="0" r="8890" b="0"/>
            <wp:docPr id="24" name="Picture 24" descr="C:\Users\Lenovo\Desktop\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Capture.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87583" cy="4122956"/>
                    </a:xfrm>
                    <a:prstGeom prst="rect">
                      <a:avLst/>
                    </a:prstGeom>
                    <a:noFill/>
                    <a:ln>
                      <a:noFill/>
                    </a:ln>
                  </pic:spPr>
                </pic:pic>
              </a:graphicData>
            </a:graphic>
          </wp:inline>
        </w:drawing>
      </w:r>
    </w:p>
    <w:p w14:paraId="37DB858D" w14:textId="3B6AA5AA" w:rsidR="00FA759C" w:rsidRPr="00FD54F8" w:rsidRDefault="00FA759C" w:rsidP="00FD54F8">
      <w:pPr>
        <w:spacing w:after="0"/>
        <w:jc w:val="center"/>
        <w:rPr>
          <w:rFonts w:ascii="Arial" w:hAnsi="Arial" w:cs="B Lotus"/>
          <w:color w:val="FF0000"/>
          <w:sz w:val="24"/>
          <w:szCs w:val="24"/>
          <w:rtl/>
          <w:lang w:bidi="fa-IR"/>
        </w:rPr>
      </w:pPr>
      <w:r w:rsidRPr="001D7574">
        <w:rPr>
          <w:rFonts w:ascii="Arial" w:hAnsi="Arial" w:cs="B Lotus" w:hint="eastAsia"/>
          <w:sz w:val="24"/>
          <w:szCs w:val="24"/>
          <w:rtl/>
          <w:lang w:bidi="fa-IR"/>
        </w:rPr>
        <w:t>شکل</w:t>
      </w:r>
      <w:r w:rsidRPr="001D7574">
        <w:rPr>
          <w:rFonts w:ascii="Arial" w:hAnsi="Arial" w:cs="B Lotus"/>
          <w:sz w:val="24"/>
          <w:szCs w:val="24"/>
          <w:rtl/>
          <w:lang w:bidi="fa-IR"/>
        </w:rPr>
        <w:t xml:space="preserve">2- </w:t>
      </w:r>
      <w:r w:rsidRPr="001D7574">
        <w:rPr>
          <w:rFonts w:ascii="Arial" w:hAnsi="Arial" w:cs="B Lotus" w:hint="eastAsia"/>
          <w:sz w:val="24"/>
          <w:szCs w:val="24"/>
          <w:rtl/>
          <w:lang w:bidi="fa-IR"/>
        </w:rPr>
        <w:t>نما</w:t>
      </w:r>
      <w:r w:rsidRPr="001D7574">
        <w:rPr>
          <w:rFonts w:ascii="Arial" w:hAnsi="Arial" w:cs="B Lotus" w:hint="cs"/>
          <w:sz w:val="24"/>
          <w:szCs w:val="24"/>
          <w:rtl/>
          <w:lang w:bidi="fa-IR"/>
        </w:rPr>
        <w:t>ی</w:t>
      </w:r>
      <w:r w:rsidRPr="001D7574">
        <w:rPr>
          <w:rFonts w:ascii="Arial" w:hAnsi="Arial" w:cs="B Lotus" w:hint="eastAsia"/>
          <w:sz w:val="24"/>
          <w:szCs w:val="24"/>
          <w:rtl/>
          <w:lang w:bidi="fa-IR"/>
        </w:rPr>
        <w:t>ش</w:t>
      </w:r>
      <w:r w:rsidRPr="001D7574">
        <w:rPr>
          <w:rFonts w:ascii="Arial" w:hAnsi="Arial" w:cs="B Lotus"/>
          <w:sz w:val="24"/>
          <w:szCs w:val="24"/>
          <w:rtl/>
          <w:lang w:bidi="fa-IR"/>
        </w:rPr>
        <w:t xml:space="preserve"> </w:t>
      </w:r>
      <w:r w:rsidRPr="001D7574">
        <w:rPr>
          <w:rFonts w:ascii="Arial" w:hAnsi="Arial" w:cs="B Lotus" w:hint="eastAsia"/>
          <w:sz w:val="24"/>
          <w:szCs w:val="24"/>
          <w:rtl/>
          <w:lang w:bidi="fa-IR"/>
        </w:rPr>
        <w:t>تصو</w:t>
      </w:r>
      <w:r w:rsidRPr="001D7574">
        <w:rPr>
          <w:rFonts w:ascii="Arial" w:hAnsi="Arial" w:cs="B Lotus" w:hint="cs"/>
          <w:sz w:val="24"/>
          <w:szCs w:val="24"/>
          <w:rtl/>
          <w:lang w:bidi="fa-IR"/>
        </w:rPr>
        <w:t>ی</w:t>
      </w:r>
      <w:r w:rsidRPr="001D7574">
        <w:rPr>
          <w:rFonts w:ascii="Arial" w:hAnsi="Arial" w:cs="B Lotus" w:hint="eastAsia"/>
          <w:sz w:val="24"/>
          <w:szCs w:val="24"/>
          <w:rtl/>
          <w:lang w:bidi="fa-IR"/>
        </w:rPr>
        <w:t>ر</w:t>
      </w:r>
      <w:r w:rsidRPr="001D7574">
        <w:rPr>
          <w:rFonts w:ascii="Arial" w:hAnsi="Arial" w:cs="B Lotus" w:hint="cs"/>
          <w:sz w:val="24"/>
          <w:szCs w:val="24"/>
          <w:rtl/>
          <w:lang w:bidi="fa-IR"/>
        </w:rPr>
        <w:t>ی</w:t>
      </w:r>
      <w:r w:rsidRPr="001D7574">
        <w:rPr>
          <w:rFonts w:ascii="Arial" w:hAnsi="Arial" w:cs="B Lotus"/>
          <w:sz w:val="24"/>
          <w:szCs w:val="24"/>
          <w:rtl/>
          <w:lang w:bidi="fa-IR"/>
        </w:rPr>
        <w:t xml:space="preserve"> </w:t>
      </w:r>
      <w:r w:rsidRPr="001D7574">
        <w:rPr>
          <w:rFonts w:ascii="Arial" w:hAnsi="Arial" w:cs="B Lotus" w:hint="eastAsia"/>
          <w:sz w:val="24"/>
          <w:szCs w:val="24"/>
          <w:rtl/>
          <w:lang w:bidi="fa-IR"/>
        </w:rPr>
        <w:t>نبکاها</w:t>
      </w:r>
      <w:r w:rsidRPr="001D7574">
        <w:rPr>
          <w:rFonts w:ascii="Arial" w:hAnsi="Arial" w:cs="B Lotus" w:hint="cs"/>
          <w:sz w:val="24"/>
          <w:szCs w:val="24"/>
          <w:rtl/>
          <w:lang w:bidi="fa-IR"/>
        </w:rPr>
        <w:t>ی</w:t>
      </w:r>
      <w:r w:rsidRPr="001D7574">
        <w:rPr>
          <w:rFonts w:ascii="Arial" w:hAnsi="Arial" w:cs="B Lotus"/>
          <w:sz w:val="24"/>
          <w:szCs w:val="24"/>
          <w:rtl/>
          <w:lang w:bidi="fa-IR"/>
        </w:rPr>
        <w:t xml:space="preserve"> </w:t>
      </w:r>
      <w:r w:rsidRPr="001D7574">
        <w:rPr>
          <w:rFonts w:ascii="Arial" w:hAnsi="Arial" w:cs="B Lotus" w:hint="eastAsia"/>
          <w:sz w:val="24"/>
          <w:szCs w:val="24"/>
          <w:rtl/>
          <w:lang w:bidi="fa-IR"/>
        </w:rPr>
        <w:t>هرات</w:t>
      </w:r>
      <w:r w:rsidRPr="001D7574">
        <w:rPr>
          <w:rFonts w:ascii="Arial" w:hAnsi="Arial" w:cs="B Lotus"/>
          <w:sz w:val="24"/>
          <w:szCs w:val="24"/>
          <w:rtl/>
          <w:lang w:bidi="fa-IR"/>
        </w:rPr>
        <w:t xml:space="preserve"> (ته</w:t>
      </w:r>
      <w:r w:rsidRPr="001D7574">
        <w:rPr>
          <w:rFonts w:ascii="Arial" w:hAnsi="Arial" w:cs="B Lotus" w:hint="cs"/>
          <w:sz w:val="24"/>
          <w:szCs w:val="24"/>
          <w:rtl/>
          <w:lang w:bidi="fa-IR"/>
        </w:rPr>
        <w:t>ی</w:t>
      </w:r>
      <w:r w:rsidRPr="001D7574">
        <w:rPr>
          <w:rFonts w:ascii="Arial" w:hAnsi="Arial" w:cs="B Lotus" w:hint="eastAsia"/>
          <w:sz w:val="24"/>
          <w:szCs w:val="24"/>
          <w:rtl/>
          <w:lang w:bidi="fa-IR"/>
        </w:rPr>
        <w:t>ه</w:t>
      </w:r>
      <w:r w:rsidRPr="001D7574">
        <w:rPr>
          <w:rFonts w:ascii="Arial" w:hAnsi="Arial" w:cs="B Lotus"/>
          <w:sz w:val="24"/>
          <w:szCs w:val="24"/>
          <w:rtl/>
          <w:lang w:bidi="fa-IR"/>
        </w:rPr>
        <w:t>:</w:t>
      </w:r>
      <w:ins w:id="1" w:author="user" w:date="2026-06-15T08:53:00Z">
        <w:r w:rsidRPr="001D7574">
          <w:rPr>
            <w:rFonts w:ascii="Arial" w:hAnsi="Arial" w:cs="B Lotus"/>
            <w:sz w:val="24"/>
            <w:szCs w:val="24"/>
            <w:rtl/>
            <w:lang w:bidi="fa-IR"/>
          </w:rPr>
          <w:t xml:space="preserve"> </w:t>
        </w:r>
      </w:ins>
      <w:r w:rsidRPr="001D7574">
        <w:rPr>
          <w:rFonts w:ascii="Arial" w:hAnsi="Arial" w:cs="B Lotus" w:hint="eastAsia"/>
          <w:sz w:val="24"/>
          <w:szCs w:val="24"/>
          <w:rtl/>
          <w:lang w:bidi="fa-IR"/>
        </w:rPr>
        <w:t>نگارندگان</w:t>
      </w:r>
      <w:r w:rsidRPr="001D7574">
        <w:rPr>
          <w:rFonts w:ascii="Arial" w:hAnsi="Arial" w:cs="B Lotus"/>
          <w:sz w:val="24"/>
          <w:szCs w:val="24"/>
          <w:rtl/>
          <w:lang w:bidi="fa-IR"/>
        </w:rPr>
        <w:t xml:space="preserve"> 1399)</w:t>
      </w:r>
    </w:p>
    <w:p w14:paraId="3DC82434" w14:textId="77777777" w:rsidR="00040745" w:rsidRDefault="00393D77">
      <w:pPr>
        <w:pStyle w:val="Heading1"/>
        <w:numPr>
          <w:ilvl w:val="0"/>
          <w:numId w:val="3"/>
        </w:numPr>
        <w:rPr>
          <w:rtl/>
        </w:rPr>
      </w:pPr>
      <w:r>
        <w:rPr>
          <w:rFonts w:hint="cs"/>
          <w:rtl/>
        </w:rPr>
        <w:t xml:space="preserve">یافته ها و </w:t>
      </w:r>
      <w:r w:rsidR="00EB27B2" w:rsidRPr="00EB27B2">
        <w:rPr>
          <w:rFonts w:hint="cs"/>
          <w:rtl/>
        </w:rPr>
        <w:t xml:space="preserve">بحث </w:t>
      </w:r>
    </w:p>
    <w:p w14:paraId="7877ED38" w14:textId="77777777" w:rsidR="001D7574" w:rsidRPr="007F18ED" w:rsidRDefault="001D7574" w:rsidP="001D7574">
      <w:pPr>
        <w:bidi/>
        <w:spacing w:after="0"/>
        <w:ind w:firstLine="284"/>
        <w:jc w:val="both"/>
        <w:rPr>
          <w:rFonts w:cs="B Lotus"/>
          <w:b/>
          <w:bCs/>
          <w:color w:val="000000" w:themeColor="text1"/>
          <w:sz w:val="26"/>
          <w:szCs w:val="26"/>
          <w:rtl/>
        </w:rPr>
      </w:pPr>
      <w:bookmarkStart w:id="2" w:name="_Hlk68418765"/>
      <w:r w:rsidRPr="007F18ED">
        <w:rPr>
          <w:rFonts w:cs="B Lotus" w:hint="cs"/>
          <w:b/>
          <w:bCs/>
          <w:color w:val="000000" w:themeColor="text1"/>
          <w:sz w:val="26"/>
          <w:szCs w:val="26"/>
          <w:rtl/>
          <w:lang w:bidi="fa-IR"/>
        </w:rPr>
        <w:t>1.4.</w:t>
      </w:r>
      <w:r w:rsidRPr="007F18ED">
        <w:rPr>
          <w:rFonts w:cs="B Lotus"/>
          <w:b/>
          <w:bCs/>
          <w:color w:val="000000" w:themeColor="text1"/>
          <w:sz w:val="26"/>
          <w:szCs w:val="26"/>
        </w:rPr>
        <w:t xml:space="preserve"> </w:t>
      </w:r>
      <w:r w:rsidRPr="007F18ED">
        <w:rPr>
          <w:rFonts w:cs="B Lotus"/>
          <w:b/>
          <w:bCs/>
          <w:color w:val="000000" w:themeColor="text1"/>
          <w:sz w:val="26"/>
          <w:szCs w:val="26"/>
          <w:rtl/>
        </w:rPr>
        <w:t>نتایج تحلیل داده‌های باد</w:t>
      </w:r>
    </w:p>
    <w:p w14:paraId="2BD47A40" w14:textId="77777777" w:rsidR="001D7574" w:rsidRPr="001D7574" w:rsidRDefault="001D7574" w:rsidP="001D7574">
      <w:pPr>
        <w:pStyle w:val="NormalWeb"/>
        <w:bidi/>
        <w:spacing w:before="0" w:beforeAutospacing="0" w:after="0" w:afterAutospacing="0"/>
        <w:jc w:val="both"/>
        <w:rPr>
          <w:rFonts w:cs="B Lotus"/>
          <w:color w:val="000000" w:themeColor="text1"/>
          <w:lang w:bidi="fa-IR"/>
        </w:rPr>
      </w:pPr>
      <w:r w:rsidRPr="001D7574">
        <w:rPr>
          <w:rFonts w:cs="B Lotus" w:hint="eastAsia"/>
          <w:color w:val="000000" w:themeColor="text1"/>
          <w:rtl/>
          <w:lang w:bidi="fa-IR"/>
        </w:rPr>
        <w:t>نتا</w:t>
      </w:r>
      <w:r w:rsidRPr="001D7574">
        <w:rPr>
          <w:rFonts w:cs="B Lotus" w:hint="cs"/>
          <w:color w:val="000000" w:themeColor="text1"/>
          <w:rtl/>
          <w:lang w:bidi="fa-IR"/>
        </w:rPr>
        <w:t>ی</w:t>
      </w:r>
      <w:r w:rsidRPr="001D7574">
        <w:rPr>
          <w:rFonts w:cs="B Lotus" w:hint="eastAsia"/>
          <w:color w:val="000000" w:themeColor="text1"/>
          <w:rtl/>
          <w:lang w:bidi="fa-IR"/>
        </w:rPr>
        <w:t>ج</w:t>
      </w:r>
      <w:r w:rsidRPr="001D7574">
        <w:rPr>
          <w:rFonts w:cs="B Lotus"/>
          <w:color w:val="000000" w:themeColor="text1"/>
          <w:rtl/>
          <w:lang w:bidi="fa-IR"/>
        </w:rPr>
        <w:t xml:space="preserve"> تحل</w:t>
      </w:r>
      <w:r w:rsidRPr="001D7574">
        <w:rPr>
          <w:rFonts w:cs="B Lotus" w:hint="cs"/>
          <w:color w:val="000000" w:themeColor="text1"/>
          <w:rtl/>
          <w:lang w:bidi="fa-IR"/>
        </w:rPr>
        <w:t>ی</w:t>
      </w:r>
      <w:r w:rsidRPr="001D7574">
        <w:rPr>
          <w:rFonts w:cs="B Lotus" w:hint="eastAsia"/>
          <w:color w:val="000000" w:themeColor="text1"/>
          <w:rtl/>
          <w:lang w:bidi="fa-IR"/>
        </w:rPr>
        <w:t>ل</w:t>
      </w:r>
      <w:r w:rsidRPr="001D7574">
        <w:rPr>
          <w:rFonts w:cs="B Lotus"/>
          <w:color w:val="000000" w:themeColor="text1"/>
          <w:rtl/>
          <w:lang w:bidi="fa-IR"/>
        </w:rPr>
        <w:t xml:space="preserve"> گلباد ا</w:t>
      </w:r>
      <w:r w:rsidRPr="001D7574">
        <w:rPr>
          <w:rFonts w:cs="B Lotus" w:hint="cs"/>
          <w:color w:val="000000" w:themeColor="text1"/>
          <w:rtl/>
          <w:lang w:bidi="fa-IR"/>
        </w:rPr>
        <w:t>ی</w:t>
      </w:r>
      <w:r w:rsidRPr="001D7574">
        <w:rPr>
          <w:rFonts w:cs="B Lotus" w:hint="eastAsia"/>
          <w:color w:val="000000" w:themeColor="text1"/>
          <w:rtl/>
          <w:lang w:bidi="fa-IR"/>
        </w:rPr>
        <w:t>ستگاه</w:t>
      </w:r>
      <w:r w:rsidRPr="001D7574">
        <w:rPr>
          <w:rFonts w:cs="B Lotus"/>
          <w:color w:val="000000" w:themeColor="text1"/>
          <w:rtl/>
          <w:lang w:bidi="fa-IR"/>
        </w:rPr>
        <w:t xml:space="preserve"> س</w:t>
      </w:r>
      <w:r w:rsidRPr="001D7574">
        <w:rPr>
          <w:rFonts w:cs="B Lotus" w:hint="cs"/>
          <w:color w:val="000000" w:themeColor="text1"/>
          <w:rtl/>
          <w:lang w:bidi="fa-IR"/>
        </w:rPr>
        <w:t>ی</w:t>
      </w:r>
      <w:r w:rsidRPr="001D7574">
        <w:rPr>
          <w:rFonts w:cs="B Lotus" w:hint="eastAsia"/>
          <w:color w:val="000000" w:themeColor="text1"/>
          <w:rtl/>
          <w:lang w:bidi="fa-IR"/>
        </w:rPr>
        <w:t>نوپت</w:t>
      </w:r>
      <w:r w:rsidRPr="001D7574">
        <w:rPr>
          <w:rFonts w:cs="B Lotus" w:hint="cs"/>
          <w:color w:val="000000" w:themeColor="text1"/>
          <w:rtl/>
          <w:lang w:bidi="fa-IR"/>
        </w:rPr>
        <w:t>ی</w:t>
      </w:r>
      <w:r w:rsidRPr="001D7574">
        <w:rPr>
          <w:rFonts w:cs="B Lotus" w:hint="eastAsia"/>
          <w:color w:val="000000" w:themeColor="text1"/>
          <w:rtl/>
          <w:lang w:bidi="fa-IR"/>
        </w:rPr>
        <w:t>ک</w:t>
      </w:r>
      <w:r w:rsidRPr="001D7574">
        <w:rPr>
          <w:rFonts w:cs="B Lotus"/>
          <w:color w:val="000000" w:themeColor="text1"/>
          <w:rtl/>
          <w:lang w:bidi="fa-IR"/>
        </w:rPr>
        <w:t xml:space="preserve"> هرات نشان داد که باد غالب سال</w:t>
      </w:r>
      <w:r w:rsidRPr="001D7574">
        <w:rPr>
          <w:rFonts w:cs="B Lotus" w:hint="cs"/>
          <w:color w:val="000000" w:themeColor="text1"/>
          <w:rtl/>
          <w:lang w:bidi="fa-IR"/>
        </w:rPr>
        <w:t>ی</w:t>
      </w:r>
      <w:r w:rsidRPr="001D7574">
        <w:rPr>
          <w:rFonts w:cs="B Lotus" w:hint="eastAsia"/>
          <w:color w:val="000000" w:themeColor="text1"/>
          <w:rtl/>
          <w:lang w:bidi="fa-IR"/>
        </w:rPr>
        <w:t>انه</w:t>
      </w:r>
      <w:r w:rsidRPr="001D7574">
        <w:rPr>
          <w:rFonts w:cs="B Lotus"/>
          <w:color w:val="000000" w:themeColor="text1"/>
          <w:rtl/>
          <w:lang w:bidi="fa-IR"/>
        </w:rPr>
        <w:t xml:space="preserve"> منطقه از جهت جنوب‌غرب</w:t>
      </w:r>
      <w:r w:rsidRPr="001D7574">
        <w:rPr>
          <w:rFonts w:cs="B Lotus" w:hint="cs"/>
          <w:color w:val="000000" w:themeColor="text1"/>
          <w:rtl/>
          <w:lang w:bidi="fa-IR"/>
        </w:rPr>
        <w:t>ی</w:t>
      </w:r>
      <w:r w:rsidRPr="001D7574">
        <w:rPr>
          <w:rFonts w:cs="B Lotus"/>
          <w:color w:val="000000" w:themeColor="text1"/>
          <w:rtl/>
          <w:lang w:bidi="fa-IR"/>
        </w:rPr>
        <w:t xml:space="preserve"> م</w:t>
      </w:r>
      <w:r w:rsidRPr="001D7574">
        <w:rPr>
          <w:rFonts w:cs="B Lotus" w:hint="cs"/>
          <w:color w:val="000000" w:themeColor="text1"/>
          <w:rtl/>
          <w:lang w:bidi="fa-IR"/>
        </w:rPr>
        <w:t>ی‌</w:t>
      </w:r>
      <w:r w:rsidRPr="001D7574">
        <w:rPr>
          <w:rFonts w:cs="B Lotus" w:hint="eastAsia"/>
          <w:color w:val="000000" w:themeColor="text1"/>
          <w:rtl/>
          <w:lang w:bidi="fa-IR"/>
        </w:rPr>
        <w:t>وزد</w:t>
      </w:r>
      <w:r w:rsidRPr="001D7574">
        <w:rPr>
          <w:rFonts w:cs="B Lotus"/>
          <w:color w:val="000000" w:themeColor="text1"/>
          <w:rtl/>
          <w:lang w:bidi="fa-IR"/>
        </w:rPr>
        <w:t>. پس از آن، بادها</w:t>
      </w:r>
      <w:r w:rsidRPr="001D7574">
        <w:rPr>
          <w:rFonts w:cs="B Lotus" w:hint="cs"/>
          <w:color w:val="000000" w:themeColor="text1"/>
          <w:rtl/>
          <w:lang w:bidi="fa-IR"/>
        </w:rPr>
        <w:t>ی</w:t>
      </w:r>
      <w:r w:rsidRPr="001D7574">
        <w:rPr>
          <w:rFonts w:cs="B Lotus"/>
          <w:color w:val="000000" w:themeColor="text1"/>
          <w:rtl/>
          <w:lang w:bidi="fa-IR"/>
        </w:rPr>
        <w:t xml:space="preserve"> شمال‌غرب</w:t>
      </w:r>
      <w:r w:rsidRPr="001D7574">
        <w:rPr>
          <w:rFonts w:cs="B Lotus" w:hint="cs"/>
          <w:color w:val="000000" w:themeColor="text1"/>
          <w:rtl/>
          <w:lang w:bidi="fa-IR"/>
        </w:rPr>
        <w:t>ی</w:t>
      </w:r>
      <w:r w:rsidRPr="001D7574">
        <w:rPr>
          <w:rFonts w:cs="B Lotus"/>
          <w:color w:val="000000" w:themeColor="text1"/>
          <w:rtl/>
          <w:lang w:bidi="fa-IR"/>
        </w:rPr>
        <w:t xml:space="preserve"> و جنوب‌شرق</w:t>
      </w:r>
      <w:r w:rsidRPr="001D7574">
        <w:rPr>
          <w:rFonts w:cs="B Lotus" w:hint="cs"/>
          <w:color w:val="000000" w:themeColor="text1"/>
          <w:rtl/>
          <w:lang w:bidi="fa-IR"/>
        </w:rPr>
        <w:t>ی</w:t>
      </w:r>
      <w:r w:rsidRPr="001D7574">
        <w:rPr>
          <w:rFonts w:cs="B Lotus"/>
          <w:color w:val="000000" w:themeColor="text1"/>
          <w:rtl/>
          <w:lang w:bidi="fa-IR"/>
        </w:rPr>
        <w:t xml:space="preserve"> از نظر فراوان</w:t>
      </w:r>
      <w:r w:rsidRPr="001D7574">
        <w:rPr>
          <w:rFonts w:cs="B Lotus" w:hint="cs"/>
          <w:color w:val="000000" w:themeColor="text1"/>
          <w:rtl/>
          <w:lang w:bidi="fa-IR"/>
        </w:rPr>
        <w:t>ی</w:t>
      </w:r>
      <w:r w:rsidRPr="001D7574">
        <w:rPr>
          <w:rFonts w:cs="B Lotus"/>
          <w:color w:val="000000" w:themeColor="text1"/>
          <w:rtl/>
          <w:lang w:bidi="fa-IR"/>
        </w:rPr>
        <w:t xml:space="preserve"> در رتبه‌ها</w:t>
      </w:r>
      <w:r w:rsidRPr="001D7574">
        <w:rPr>
          <w:rFonts w:cs="B Lotus" w:hint="cs"/>
          <w:color w:val="000000" w:themeColor="text1"/>
          <w:rtl/>
          <w:lang w:bidi="fa-IR"/>
        </w:rPr>
        <w:t>ی</w:t>
      </w:r>
      <w:r w:rsidRPr="001D7574">
        <w:rPr>
          <w:rFonts w:cs="B Lotus"/>
          <w:color w:val="000000" w:themeColor="text1"/>
          <w:rtl/>
          <w:lang w:bidi="fa-IR"/>
        </w:rPr>
        <w:t xml:space="preserve"> بعد</w:t>
      </w:r>
      <w:r w:rsidRPr="001D7574">
        <w:rPr>
          <w:rFonts w:cs="B Lotus" w:hint="cs"/>
          <w:color w:val="000000" w:themeColor="text1"/>
          <w:rtl/>
          <w:lang w:bidi="fa-IR"/>
        </w:rPr>
        <w:t>ی</w:t>
      </w:r>
      <w:r w:rsidRPr="001D7574">
        <w:rPr>
          <w:rFonts w:cs="B Lotus"/>
          <w:color w:val="000000" w:themeColor="text1"/>
          <w:rtl/>
          <w:lang w:bidi="fa-IR"/>
        </w:rPr>
        <w:t xml:space="preserve"> قرار داشتند، با ا</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حال سهم آن‌ها در مقا</w:t>
      </w:r>
      <w:r w:rsidRPr="001D7574">
        <w:rPr>
          <w:rFonts w:cs="B Lotus" w:hint="cs"/>
          <w:color w:val="000000" w:themeColor="text1"/>
          <w:rtl/>
          <w:lang w:bidi="fa-IR"/>
        </w:rPr>
        <w:t>ی</w:t>
      </w:r>
      <w:r w:rsidRPr="001D7574">
        <w:rPr>
          <w:rFonts w:cs="B Lotus" w:hint="eastAsia"/>
          <w:color w:val="000000" w:themeColor="text1"/>
          <w:rtl/>
          <w:lang w:bidi="fa-IR"/>
        </w:rPr>
        <w:t>سه</w:t>
      </w:r>
      <w:r w:rsidRPr="001D7574">
        <w:rPr>
          <w:rFonts w:cs="B Lotus"/>
          <w:color w:val="000000" w:themeColor="text1"/>
          <w:rtl/>
          <w:lang w:bidi="fa-IR"/>
        </w:rPr>
        <w:t xml:space="preserve"> با بادها</w:t>
      </w:r>
      <w:r w:rsidRPr="001D7574">
        <w:rPr>
          <w:rFonts w:cs="B Lotus" w:hint="cs"/>
          <w:color w:val="000000" w:themeColor="text1"/>
          <w:rtl/>
          <w:lang w:bidi="fa-IR"/>
        </w:rPr>
        <w:t>ی</w:t>
      </w:r>
      <w:r w:rsidRPr="001D7574">
        <w:rPr>
          <w:rFonts w:cs="B Lotus"/>
          <w:color w:val="000000" w:themeColor="text1"/>
          <w:rtl/>
          <w:lang w:bidi="fa-IR"/>
        </w:rPr>
        <w:t xml:space="preserve"> جنوب‌غرب</w:t>
      </w:r>
      <w:r w:rsidRPr="001D7574">
        <w:rPr>
          <w:rFonts w:cs="B Lotus" w:hint="cs"/>
          <w:color w:val="000000" w:themeColor="text1"/>
          <w:rtl/>
          <w:lang w:bidi="fa-IR"/>
        </w:rPr>
        <w:t>ی</w:t>
      </w:r>
      <w:r w:rsidRPr="001D7574">
        <w:rPr>
          <w:rFonts w:cs="B Lotus"/>
          <w:color w:val="000000" w:themeColor="text1"/>
          <w:rtl/>
          <w:lang w:bidi="fa-IR"/>
        </w:rPr>
        <w:t xml:space="preserve"> کمتر بود. بررس</w:t>
      </w:r>
      <w:r w:rsidRPr="001D7574">
        <w:rPr>
          <w:rFonts w:cs="B Lotus" w:hint="cs"/>
          <w:color w:val="000000" w:themeColor="text1"/>
          <w:rtl/>
          <w:lang w:bidi="fa-IR"/>
        </w:rPr>
        <w:t>ی</w:t>
      </w:r>
      <w:r w:rsidRPr="001D7574">
        <w:rPr>
          <w:rFonts w:cs="B Lotus"/>
          <w:color w:val="000000" w:themeColor="text1"/>
          <w:rtl/>
          <w:lang w:bidi="fa-IR"/>
        </w:rPr>
        <w:t xml:space="preserve"> الگو</w:t>
      </w:r>
      <w:r w:rsidRPr="001D7574">
        <w:rPr>
          <w:rFonts w:cs="B Lotus" w:hint="cs"/>
          <w:color w:val="000000" w:themeColor="text1"/>
          <w:rtl/>
          <w:lang w:bidi="fa-IR"/>
        </w:rPr>
        <w:t>ی</w:t>
      </w:r>
      <w:r w:rsidRPr="001D7574">
        <w:rPr>
          <w:rFonts w:cs="B Lotus"/>
          <w:color w:val="000000" w:themeColor="text1"/>
          <w:rtl/>
          <w:lang w:bidi="fa-IR"/>
        </w:rPr>
        <w:t xml:space="preserve"> فصل</w:t>
      </w:r>
      <w:r w:rsidRPr="001D7574">
        <w:rPr>
          <w:rFonts w:cs="B Lotus" w:hint="cs"/>
          <w:color w:val="000000" w:themeColor="text1"/>
          <w:rtl/>
          <w:lang w:bidi="fa-IR"/>
        </w:rPr>
        <w:t>ی</w:t>
      </w:r>
      <w:r w:rsidRPr="001D7574">
        <w:rPr>
          <w:rFonts w:cs="B Lotus"/>
          <w:color w:val="000000" w:themeColor="text1"/>
          <w:rtl/>
          <w:lang w:bidi="fa-IR"/>
        </w:rPr>
        <w:t xml:space="preserve"> ن</w:t>
      </w:r>
      <w:r w:rsidRPr="001D7574">
        <w:rPr>
          <w:rFonts w:cs="B Lotus" w:hint="cs"/>
          <w:color w:val="000000" w:themeColor="text1"/>
          <w:rtl/>
          <w:lang w:bidi="fa-IR"/>
        </w:rPr>
        <w:t>ی</w:t>
      </w:r>
      <w:r w:rsidRPr="001D7574">
        <w:rPr>
          <w:rFonts w:cs="B Lotus" w:hint="eastAsia"/>
          <w:color w:val="000000" w:themeColor="text1"/>
          <w:rtl/>
          <w:lang w:bidi="fa-IR"/>
        </w:rPr>
        <w:t>ز</w:t>
      </w:r>
      <w:r w:rsidRPr="001D7574">
        <w:rPr>
          <w:rFonts w:cs="B Lotus"/>
          <w:color w:val="000000" w:themeColor="text1"/>
          <w:rtl/>
          <w:lang w:bidi="fa-IR"/>
        </w:rPr>
        <w:t xml:space="preserve"> ب</w:t>
      </w:r>
      <w:r w:rsidRPr="001D7574">
        <w:rPr>
          <w:rFonts w:cs="B Lotus" w:hint="cs"/>
          <w:color w:val="000000" w:themeColor="text1"/>
          <w:rtl/>
          <w:lang w:bidi="fa-IR"/>
        </w:rPr>
        <w:t>ی</w:t>
      </w:r>
      <w:r w:rsidRPr="001D7574">
        <w:rPr>
          <w:rFonts w:cs="B Lotus" w:hint="eastAsia"/>
          <w:color w:val="000000" w:themeColor="text1"/>
          <w:rtl/>
          <w:lang w:bidi="fa-IR"/>
        </w:rPr>
        <w:t>انگر</w:t>
      </w:r>
      <w:r w:rsidRPr="001D7574">
        <w:rPr>
          <w:rFonts w:cs="B Lotus"/>
          <w:color w:val="000000" w:themeColor="text1"/>
          <w:rtl/>
          <w:lang w:bidi="fa-IR"/>
        </w:rPr>
        <w:t xml:space="preserve"> آن بود که ا</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الگو تا حد ز</w:t>
      </w:r>
      <w:r w:rsidRPr="001D7574">
        <w:rPr>
          <w:rFonts w:cs="B Lotus" w:hint="cs"/>
          <w:color w:val="000000" w:themeColor="text1"/>
          <w:rtl/>
          <w:lang w:bidi="fa-IR"/>
        </w:rPr>
        <w:t>ی</w:t>
      </w:r>
      <w:r w:rsidRPr="001D7574">
        <w:rPr>
          <w:rFonts w:cs="B Lotus" w:hint="eastAsia"/>
          <w:color w:val="000000" w:themeColor="text1"/>
          <w:rtl/>
          <w:lang w:bidi="fa-IR"/>
        </w:rPr>
        <w:t>اد</w:t>
      </w:r>
      <w:r w:rsidRPr="001D7574">
        <w:rPr>
          <w:rFonts w:cs="B Lotus" w:hint="cs"/>
          <w:color w:val="000000" w:themeColor="text1"/>
          <w:rtl/>
          <w:lang w:bidi="fa-IR"/>
        </w:rPr>
        <w:t>ی</w:t>
      </w:r>
      <w:r w:rsidRPr="001D7574">
        <w:rPr>
          <w:rFonts w:cs="B Lotus"/>
          <w:color w:val="000000" w:themeColor="text1"/>
          <w:rtl/>
          <w:lang w:bidi="fa-IR"/>
        </w:rPr>
        <w:t xml:space="preserve"> در مق</w:t>
      </w:r>
      <w:r w:rsidRPr="001D7574">
        <w:rPr>
          <w:rFonts w:cs="B Lotus" w:hint="cs"/>
          <w:color w:val="000000" w:themeColor="text1"/>
          <w:rtl/>
          <w:lang w:bidi="fa-IR"/>
        </w:rPr>
        <w:t>ی</w:t>
      </w:r>
      <w:r w:rsidRPr="001D7574">
        <w:rPr>
          <w:rFonts w:cs="B Lotus" w:hint="eastAsia"/>
          <w:color w:val="000000" w:themeColor="text1"/>
          <w:rtl/>
          <w:lang w:bidi="fa-IR"/>
        </w:rPr>
        <w:t>اس</w:t>
      </w:r>
      <w:r w:rsidRPr="001D7574">
        <w:rPr>
          <w:rFonts w:cs="B Lotus"/>
          <w:color w:val="000000" w:themeColor="text1"/>
          <w:rtl/>
          <w:lang w:bidi="fa-IR"/>
        </w:rPr>
        <w:t xml:space="preserve"> فصل</w:t>
      </w:r>
      <w:r w:rsidRPr="001D7574">
        <w:rPr>
          <w:rFonts w:cs="B Lotus" w:hint="cs"/>
          <w:color w:val="000000" w:themeColor="text1"/>
          <w:rtl/>
          <w:lang w:bidi="fa-IR"/>
        </w:rPr>
        <w:t>ی</w:t>
      </w:r>
      <w:r w:rsidRPr="001D7574">
        <w:rPr>
          <w:rFonts w:cs="B Lotus"/>
          <w:color w:val="000000" w:themeColor="text1"/>
          <w:rtl/>
          <w:lang w:bidi="fa-IR"/>
        </w:rPr>
        <w:t xml:space="preserve"> تداوم داشته است (شکل 3).</w:t>
      </w:r>
    </w:p>
    <w:p w14:paraId="1162BB4D" w14:textId="77777777" w:rsidR="001D7574" w:rsidRPr="001D7574" w:rsidRDefault="001D7574" w:rsidP="001D7574">
      <w:pPr>
        <w:pStyle w:val="NormalWeb"/>
        <w:bidi/>
        <w:spacing w:before="0" w:beforeAutospacing="0" w:after="0" w:afterAutospacing="0"/>
        <w:jc w:val="both"/>
        <w:rPr>
          <w:rFonts w:cs="B Lotus"/>
          <w:color w:val="000000" w:themeColor="text1"/>
          <w:rtl/>
          <w:lang w:bidi="fa-IR"/>
        </w:rPr>
      </w:pPr>
      <w:r w:rsidRPr="001D7574">
        <w:rPr>
          <w:rFonts w:cs="B Lotus" w:hint="eastAsia"/>
          <w:color w:val="000000" w:themeColor="text1"/>
          <w:rtl/>
          <w:lang w:bidi="fa-IR"/>
        </w:rPr>
        <w:t>همچن</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w:t>
      </w:r>
      <w:r w:rsidRPr="001D7574">
        <w:rPr>
          <w:rFonts w:cs="B Lotus" w:hint="eastAsia"/>
          <w:color w:val="000000" w:themeColor="text1"/>
          <w:rtl/>
          <w:lang w:bidi="fa-IR"/>
        </w:rPr>
        <w:t>نتا</w:t>
      </w:r>
      <w:r w:rsidRPr="001D7574">
        <w:rPr>
          <w:rFonts w:cs="B Lotus" w:hint="cs"/>
          <w:color w:val="000000" w:themeColor="text1"/>
          <w:rtl/>
          <w:lang w:bidi="fa-IR"/>
        </w:rPr>
        <w:t>ی</w:t>
      </w:r>
      <w:r w:rsidRPr="001D7574">
        <w:rPr>
          <w:rFonts w:cs="B Lotus" w:hint="eastAsia"/>
          <w:color w:val="000000" w:themeColor="text1"/>
          <w:rtl/>
          <w:lang w:bidi="fa-IR"/>
        </w:rPr>
        <w:t>ج</w:t>
      </w:r>
      <w:r w:rsidRPr="001D7574">
        <w:rPr>
          <w:rFonts w:cs="B Lotus"/>
          <w:color w:val="000000" w:themeColor="text1"/>
          <w:rtl/>
          <w:lang w:bidi="fa-IR"/>
        </w:rPr>
        <w:t xml:space="preserve"> </w:t>
      </w:r>
      <w:r w:rsidRPr="001D7574">
        <w:rPr>
          <w:rFonts w:cs="B Lotus" w:hint="eastAsia"/>
          <w:color w:val="000000" w:themeColor="text1"/>
          <w:rtl/>
          <w:lang w:bidi="fa-IR"/>
        </w:rPr>
        <w:t>تحل</w:t>
      </w:r>
      <w:r w:rsidRPr="001D7574">
        <w:rPr>
          <w:rFonts w:cs="B Lotus" w:hint="cs"/>
          <w:color w:val="000000" w:themeColor="text1"/>
          <w:rtl/>
          <w:lang w:bidi="fa-IR"/>
        </w:rPr>
        <w:t>ی</w:t>
      </w:r>
      <w:r w:rsidRPr="001D7574">
        <w:rPr>
          <w:rFonts w:cs="B Lotus" w:hint="eastAsia"/>
          <w:color w:val="000000" w:themeColor="text1"/>
          <w:rtl/>
          <w:lang w:bidi="fa-IR"/>
        </w:rPr>
        <w:t>ل</w:t>
      </w:r>
      <w:r w:rsidRPr="001D7574">
        <w:rPr>
          <w:rFonts w:cs="B Lotus"/>
          <w:color w:val="000000" w:themeColor="text1"/>
          <w:rtl/>
          <w:lang w:bidi="fa-IR"/>
        </w:rPr>
        <w:t xml:space="preserve"> </w:t>
      </w:r>
      <w:r w:rsidRPr="001D7574">
        <w:rPr>
          <w:rFonts w:cs="B Lotus" w:hint="eastAsia"/>
          <w:color w:val="000000" w:themeColor="text1"/>
          <w:rtl/>
          <w:lang w:bidi="fa-IR"/>
        </w:rPr>
        <w:t>گلماسه</w:t>
      </w:r>
      <w:r w:rsidRPr="001D7574">
        <w:rPr>
          <w:rFonts w:cs="B Lotus"/>
          <w:color w:val="000000" w:themeColor="text1"/>
          <w:rtl/>
          <w:lang w:bidi="fa-IR"/>
        </w:rPr>
        <w:t xml:space="preserve"> </w:t>
      </w:r>
      <w:r w:rsidRPr="001D7574">
        <w:rPr>
          <w:rFonts w:cs="B Lotus" w:hint="eastAsia"/>
          <w:color w:val="000000" w:themeColor="text1"/>
          <w:rtl/>
          <w:lang w:bidi="fa-IR"/>
        </w:rPr>
        <w:t>نشان</w:t>
      </w:r>
      <w:r w:rsidRPr="001D7574">
        <w:rPr>
          <w:rFonts w:cs="B Lotus"/>
          <w:color w:val="000000" w:themeColor="text1"/>
          <w:rtl/>
          <w:lang w:bidi="fa-IR"/>
        </w:rPr>
        <w:t xml:space="preserve"> </w:t>
      </w:r>
      <w:r w:rsidRPr="001D7574">
        <w:rPr>
          <w:rFonts w:cs="B Lotus" w:hint="eastAsia"/>
          <w:color w:val="000000" w:themeColor="text1"/>
          <w:rtl/>
          <w:lang w:bidi="fa-IR"/>
        </w:rPr>
        <w:t>داد</w:t>
      </w:r>
      <w:r w:rsidRPr="001D7574">
        <w:rPr>
          <w:rFonts w:cs="B Lotus"/>
          <w:color w:val="000000" w:themeColor="text1"/>
          <w:rtl/>
          <w:lang w:bidi="fa-IR"/>
        </w:rPr>
        <w:t xml:space="preserve"> </w:t>
      </w:r>
      <w:r w:rsidRPr="001D7574">
        <w:rPr>
          <w:rFonts w:cs="B Lotus" w:hint="eastAsia"/>
          <w:color w:val="000000" w:themeColor="text1"/>
          <w:rtl/>
          <w:lang w:bidi="fa-IR"/>
        </w:rPr>
        <w:t>که</w:t>
      </w:r>
      <w:r w:rsidRPr="001D7574">
        <w:rPr>
          <w:rFonts w:cs="B Lotus"/>
          <w:color w:val="000000" w:themeColor="text1"/>
          <w:rtl/>
          <w:lang w:bidi="fa-IR"/>
        </w:rPr>
        <w:t xml:space="preserve"> </w:t>
      </w:r>
      <w:r w:rsidRPr="001D7574">
        <w:rPr>
          <w:rFonts w:cs="B Lotus" w:hint="eastAsia"/>
          <w:color w:val="000000" w:themeColor="text1"/>
          <w:rtl/>
          <w:lang w:bidi="fa-IR"/>
        </w:rPr>
        <w:t>ب</w:t>
      </w:r>
      <w:r w:rsidRPr="001D7574">
        <w:rPr>
          <w:rFonts w:cs="B Lotus" w:hint="cs"/>
          <w:color w:val="000000" w:themeColor="text1"/>
          <w:rtl/>
          <w:lang w:bidi="fa-IR"/>
        </w:rPr>
        <w:t>ی</w:t>
      </w:r>
      <w:r w:rsidRPr="001D7574">
        <w:rPr>
          <w:rFonts w:cs="B Lotus" w:hint="eastAsia"/>
          <w:color w:val="000000" w:themeColor="text1"/>
          <w:rtl/>
          <w:lang w:bidi="fa-IR"/>
        </w:rPr>
        <w:t>شتر</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w:t>
      </w:r>
      <w:r w:rsidRPr="001D7574">
        <w:rPr>
          <w:rFonts w:cs="B Lotus" w:hint="eastAsia"/>
          <w:color w:val="000000" w:themeColor="text1"/>
          <w:rtl/>
          <w:lang w:bidi="fa-IR"/>
        </w:rPr>
        <w:t>توان</w:t>
      </w:r>
      <w:r w:rsidRPr="001D7574">
        <w:rPr>
          <w:rFonts w:cs="B Lotus"/>
          <w:color w:val="000000" w:themeColor="text1"/>
          <w:rtl/>
          <w:lang w:bidi="fa-IR"/>
        </w:rPr>
        <w:t xml:space="preserve"> </w:t>
      </w:r>
      <w:r w:rsidRPr="001D7574">
        <w:rPr>
          <w:rFonts w:cs="B Lotus" w:hint="eastAsia"/>
          <w:color w:val="000000" w:themeColor="text1"/>
          <w:rtl/>
          <w:lang w:bidi="fa-IR"/>
        </w:rPr>
        <w:t>حمل</w:t>
      </w:r>
      <w:r w:rsidRPr="001D7574">
        <w:rPr>
          <w:rFonts w:cs="B Lotus"/>
          <w:color w:val="000000" w:themeColor="text1"/>
          <w:rtl/>
          <w:lang w:bidi="fa-IR"/>
        </w:rPr>
        <w:t xml:space="preserve"> </w:t>
      </w:r>
      <w:r w:rsidRPr="001D7574">
        <w:rPr>
          <w:rFonts w:cs="B Lotus" w:hint="eastAsia"/>
          <w:color w:val="000000" w:themeColor="text1"/>
          <w:rtl/>
          <w:lang w:bidi="fa-IR"/>
        </w:rPr>
        <w:t>ماسه</w:t>
      </w:r>
      <w:r w:rsidRPr="001D7574">
        <w:rPr>
          <w:rFonts w:cs="B Lotus"/>
          <w:color w:val="000000" w:themeColor="text1"/>
          <w:rtl/>
          <w:lang w:bidi="fa-IR"/>
        </w:rPr>
        <w:t xml:space="preserve"> (</w:t>
      </w:r>
      <w:r w:rsidRPr="001D7574">
        <w:rPr>
          <w:rFonts w:cs="B Lotus"/>
          <w:color w:val="000000" w:themeColor="text1"/>
          <w:lang w:bidi="fa-IR"/>
        </w:rPr>
        <w:t>DP</w:t>
      </w:r>
      <w:r w:rsidRPr="001D7574">
        <w:rPr>
          <w:rFonts w:cs="B Lotus"/>
          <w:color w:val="000000" w:themeColor="text1"/>
          <w:rtl/>
          <w:lang w:bidi="fa-IR"/>
        </w:rPr>
        <w:t>) مربوط به فصل زمستان با مقدار 1539 واحد بردار</w:t>
      </w:r>
      <w:r w:rsidRPr="001D7574">
        <w:rPr>
          <w:rFonts w:cs="B Lotus" w:hint="cs"/>
          <w:color w:val="000000" w:themeColor="text1"/>
          <w:rtl/>
          <w:lang w:bidi="fa-IR"/>
        </w:rPr>
        <w:t>ی</w:t>
      </w:r>
      <w:r w:rsidRPr="001D7574">
        <w:rPr>
          <w:rFonts w:cs="B Lotus"/>
          <w:color w:val="000000" w:themeColor="text1"/>
          <w:rtl/>
          <w:lang w:bidi="fa-IR"/>
        </w:rPr>
        <w:t xml:space="preserve"> بوده است، در حال</w:t>
      </w:r>
      <w:r w:rsidRPr="001D7574">
        <w:rPr>
          <w:rFonts w:cs="B Lotus" w:hint="cs"/>
          <w:color w:val="000000" w:themeColor="text1"/>
          <w:rtl/>
          <w:lang w:bidi="fa-IR"/>
        </w:rPr>
        <w:t>ی</w:t>
      </w:r>
      <w:r w:rsidRPr="001D7574">
        <w:rPr>
          <w:rFonts w:cs="B Lotus"/>
          <w:color w:val="000000" w:themeColor="text1"/>
          <w:rtl/>
          <w:lang w:bidi="fa-IR"/>
        </w:rPr>
        <w:t xml:space="preserve"> که کمتر</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مقدار آن در فصل تابستان با 349 واحد بردار</w:t>
      </w:r>
      <w:r w:rsidRPr="001D7574">
        <w:rPr>
          <w:rFonts w:cs="B Lotus" w:hint="cs"/>
          <w:color w:val="000000" w:themeColor="text1"/>
          <w:rtl/>
          <w:lang w:bidi="fa-IR"/>
        </w:rPr>
        <w:t>ی</w:t>
      </w:r>
      <w:r w:rsidRPr="001D7574">
        <w:rPr>
          <w:rFonts w:cs="B Lotus"/>
          <w:color w:val="000000" w:themeColor="text1"/>
          <w:rtl/>
          <w:lang w:bidi="fa-IR"/>
        </w:rPr>
        <w:t xml:space="preserve"> ثبت شده است. توز</w:t>
      </w:r>
      <w:r w:rsidRPr="001D7574">
        <w:rPr>
          <w:rFonts w:cs="B Lotus" w:hint="cs"/>
          <w:color w:val="000000" w:themeColor="text1"/>
          <w:rtl/>
          <w:lang w:bidi="fa-IR"/>
        </w:rPr>
        <w:t>ی</w:t>
      </w:r>
      <w:r w:rsidRPr="001D7574">
        <w:rPr>
          <w:rFonts w:cs="B Lotus" w:hint="eastAsia"/>
          <w:color w:val="000000" w:themeColor="text1"/>
          <w:rtl/>
          <w:lang w:bidi="fa-IR"/>
        </w:rPr>
        <w:t>ع</w:t>
      </w:r>
      <w:r w:rsidRPr="001D7574">
        <w:rPr>
          <w:rFonts w:cs="B Lotus"/>
          <w:color w:val="000000" w:themeColor="text1"/>
          <w:rtl/>
          <w:lang w:bidi="fa-IR"/>
        </w:rPr>
        <w:t xml:space="preserve"> مکان</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color w:val="000000" w:themeColor="text1"/>
          <w:lang w:bidi="fa-IR"/>
        </w:rPr>
        <w:t>DP</w:t>
      </w:r>
      <w:r w:rsidRPr="001D7574">
        <w:rPr>
          <w:rFonts w:cs="B Lotus"/>
          <w:color w:val="000000" w:themeColor="text1"/>
          <w:rtl/>
          <w:lang w:bidi="fa-IR"/>
        </w:rPr>
        <w:t xml:space="preserve"> در فصل زمستان نشان داد که ب</w:t>
      </w:r>
      <w:r w:rsidRPr="001D7574">
        <w:rPr>
          <w:rFonts w:cs="B Lotus" w:hint="cs"/>
          <w:color w:val="000000" w:themeColor="text1"/>
          <w:rtl/>
          <w:lang w:bidi="fa-IR"/>
        </w:rPr>
        <w:t>ی</w:t>
      </w:r>
      <w:r w:rsidRPr="001D7574">
        <w:rPr>
          <w:rFonts w:cs="B Lotus" w:hint="eastAsia"/>
          <w:color w:val="000000" w:themeColor="text1"/>
          <w:rtl/>
          <w:lang w:bidi="fa-IR"/>
        </w:rPr>
        <w:t>ش</w:t>
      </w:r>
      <w:r w:rsidRPr="001D7574">
        <w:rPr>
          <w:rFonts w:cs="B Lotus" w:hint="cs"/>
          <w:color w:val="000000" w:themeColor="text1"/>
          <w:rtl/>
          <w:lang w:bidi="fa-IR"/>
        </w:rPr>
        <w:t>ی</w:t>
      </w:r>
      <w:r w:rsidRPr="001D7574">
        <w:rPr>
          <w:rFonts w:cs="B Lotus" w:hint="eastAsia"/>
          <w:color w:val="000000" w:themeColor="text1"/>
          <w:rtl/>
          <w:lang w:bidi="fa-IR"/>
        </w:rPr>
        <w:t>نه</w:t>
      </w:r>
      <w:r w:rsidRPr="001D7574">
        <w:rPr>
          <w:rFonts w:cs="B Lotus"/>
          <w:color w:val="000000" w:themeColor="text1"/>
          <w:rtl/>
          <w:lang w:bidi="fa-IR"/>
        </w:rPr>
        <w:t xml:space="preserve"> ا</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شاخص عمدتاً در بخش جنوب‌غرب</w:t>
      </w:r>
      <w:r w:rsidRPr="001D7574">
        <w:rPr>
          <w:rFonts w:cs="B Lotus" w:hint="cs"/>
          <w:color w:val="000000" w:themeColor="text1"/>
          <w:rtl/>
          <w:lang w:bidi="fa-IR"/>
        </w:rPr>
        <w:t>ی</w:t>
      </w:r>
      <w:r w:rsidRPr="001D7574">
        <w:rPr>
          <w:rFonts w:cs="B Lotus"/>
          <w:color w:val="000000" w:themeColor="text1"/>
          <w:rtl/>
          <w:lang w:bidi="fa-IR"/>
        </w:rPr>
        <w:t xml:space="preserve"> منطقه رخ داده و به‌تدر</w:t>
      </w:r>
      <w:r w:rsidRPr="001D7574">
        <w:rPr>
          <w:rFonts w:cs="B Lotus" w:hint="cs"/>
          <w:color w:val="000000" w:themeColor="text1"/>
          <w:rtl/>
          <w:lang w:bidi="fa-IR"/>
        </w:rPr>
        <w:t>ی</w:t>
      </w:r>
      <w:r w:rsidRPr="001D7574">
        <w:rPr>
          <w:rFonts w:cs="B Lotus" w:hint="eastAsia"/>
          <w:color w:val="000000" w:themeColor="text1"/>
          <w:rtl/>
          <w:lang w:bidi="fa-IR"/>
        </w:rPr>
        <w:t>ج</w:t>
      </w:r>
      <w:r w:rsidRPr="001D7574">
        <w:rPr>
          <w:rFonts w:cs="B Lotus"/>
          <w:color w:val="000000" w:themeColor="text1"/>
          <w:rtl/>
          <w:lang w:bidi="fa-IR"/>
        </w:rPr>
        <w:t xml:space="preserve"> به سمت شمال‌شرق</w:t>
      </w:r>
      <w:r w:rsidRPr="001D7574">
        <w:rPr>
          <w:rFonts w:cs="B Lotus" w:hint="cs"/>
          <w:color w:val="000000" w:themeColor="text1"/>
          <w:rtl/>
          <w:lang w:bidi="fa-IR"/>
        </w:rPr>
        <w:t>ی</w:t>
      </w:r>
      <w:r w:rsidRPr="001D7574">
        <w:rPr>
          <w:rFonts w:cs="B Lotus"/>
          <w:color w:val="000000" w:themeColor="text1"/>
          <w:rtl/>
          <w:lang w:bidi="fa-IR"/>
        </w:rPr>
        <w:t xml:space="preserve"> و شرق کاهش </w:t>
      </w:r>
      <w:r w:rsidRPr="001D7574">
        <w:rPr>
          <w:rFonts w:cs="B Lotus" w:hint="cs"/>
          <w:color w:val="000000" w:themeColor="text1"/>
          <w:rtl/>
          <w:lang w:bidi="fa-IR"/>
        </w:rPr>
        <w:t>ی</w:t>
      </w:r>
      <w:r w:rsidRPr="001D7574">
        <w:rPr>
          <w:rFonts w:cs="B Lotus" w:hint="eastAsia"/>
          <w:color w:val="000000" w:themeColor="text1"/>
          <w:rtl/>
          <w:lang w:bidi="fa-IR"/>
        </w:rPr>
        <w:t>افته</w:t>
      </w:r>
      <w:r w:rsidRPr="001D7574">
        <w:rPr>
          <w:rFonts w:cs="B Lotus"/>
          <w:color w:val="000000" w:themeColor="text1"/>
          <w:rtl/>
          <w:lang w:bidi="fa-IR"/>
        </w:rPr>
        <w:t xml:space="preserve"> است.</w:t>
      </w:r>
    </w:p>
    <w:p w14:paraId="13B8287B" w14:textId="77777777" w:rsidR="001D7574" w:rsidRPr="007F18ED" w:rsidRDefault="001D7574" w:rsidP="001D7574">
      <w:pPr>
        <w:bidi/>
        <w:spacing w:line="360" w:lineRule="auto"/>
        <w:jc w:val="center"/>
        <w:rPr>
          <w:rFonts w:asciiTheme="majorBidi" w:hAnsiTheme="majorBidi" w:cs="B Nazanin"/>
          <w:b/>
          <w:bCs/>
          <w:color w:val="000000" w:themeColor="text1"/>
          <w:sz w:val="24"/>
          <w:szCs w:val="24"/>
          <w:rtl/>
          <w:lang w:bidi="fa-IR"/>
        </w:rPr>
      </w:pPr>
      <w:r w:rsidRPr="007D2137">
        <w:rPr>
          <w:rFonts w:cs="Arial"/>
          <w:noProof/>
          <w:color w:val="000000" w:themeColor="text1"/>
          <w:rtl/>
          <w:lang w:bidi="fa-IR"/>
        </w:rPr>
        <w:lastRenderedPageBreak/>
        <w:drawing>
          <wp:inline distT="0" distB="0" distL="0" distR="0" wp14:anchorId="49476AC3" wp14:editId="53D79D38">
            <wp:extent cx="4498263" cy="3566160"/>
            <wp:effectExtent l="0" t="0" r="0" b="0"/>
            <wp:docPr id="22" name="Picture 22" descr="C:\Users\Lenovo\Desktop\گلباد مقاله نبک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گلباد مقاله نبکا.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16519" cy="3580633"/>
                    </a:xfrm>
                    <a:prstGeom prst="rect">
                      <a:avLst/>
                    </a:prstGeom>
                    <a:noFill/>
                    <a:ln>
                      <a:noFill/>
                    </a:ln>
                  </pic:spPr>
                </pic:pic>
              </a:graphicData>
            </a:graphic>
          </wp:inline>
        </w:drawing>
      </w:r>
    </w:p>
    <w:p w14:paraId="1AF5B04E" w14:textId="77777777" w:rsidR="001D7574" w:rsidRPr="001D7574" w:rsidRDefault="001D7574" w:rsidP="001D7574">
      <w:pPr>
        <w:bidi/>
        <w:spacing w:line="360" w:lineRule="auto"/>
        <w:jc w:val="center"/>
        <w:rPr>
          <w:rFonts w:ascii="Arial" w:hAnsi="Arial" w:cs="B Lotus"/>
          <w:color w:val="000000" w:themeColor="text1"/>
          <w:sz w:val="24"/>
          <w:szCs w:val="24"/>
          <w:rtl/>
          <w:lang w:bidi="fa-IR"/>
        </w:rPr>
      </w:pPr>
      <w:r w:rsidRPr="001D7574">
        <w:rPr>
          <w:rFonts w:ascii="Arial" w:hAnsi="Arial" w:cs="B Lotus" w:hint="cs"/>
          <w:color w:val="000000" w:themeColor="text1"/>
          <w:sz w:val="24"/>
          <w:szCs w:val="24"/>
          <w:rtl/>
          <w:lang w:bidi="fa-IR"/>
        </w:rPr>
        <w:t>شکل</w:t>
      </w:r>
      <w:r w:rsidRPr="001D7574">
        <w:rPr>
          <w:rFonts w:ascii="Arial" w:hAnsi="Arial" w:cs="B Lotus"/>
          <w:color w:val="000000" w:themeColor="text1"/>
          <w:sz w:val="24"/>
          <w:szCs w:val="24"/>
          <w:rtl/>
          <w:lang w:bidi="fa-IR"/>
        </w:rPr>
        <w:softHyphen/>
      </w:r>
      <w:r w:rsidRPr="001D7574">
        <w:rPr>
          <w:rFonts w:ascii="Arial" w:hAnsi="Arial" w:cs="B Lotus" w:hint="cs"/>
          <w:color w:val="000000" w:themeColor="text1"/>
          <w:sz w:val="24"/>
          <w:szCs w:val="24"/>
          <w:rtl/>
          <w:lang w:bidi="fa-IR"/>
        </w:rPr>
        <w:t>3- گلباد ایستگاه سیوپتیک هرات</w:t>
      </w:r>
    </w:p>
    <w:p w14:paraId="5E796DF6" w14:textId="77777777" w:rsidR="001D7574" w:rsidRPr="00DE6D0E" w:rsidRDefault="001D7574" w:rsidP="001D7574">
      <w:pPr>
        <w:pStyle w:val="Heading3"/>
        <w:spacing w:before="0" w:line="276" w:lineRule="auto"/>
        <w:ind w:firstLine="284"/>
        <w:jc w:val="both"/>
        <w:rPr>
          <w:rFonts w:cs="B Lotus"/>
          <w:color w:val="000000" w:themeColor="text1"/>
          <w:rtl/>
          <w:lang w:bidi="fa-IR"/>
        </w:rPr>
      </w:pPr>
      <w:r w:rsidRPr="00DE6D0E">
        <w:rPr>
          <w:rFonts w:cs="B Lotus" w:hint="cs"/>
          <w:color w:val="000000" w:themeColor="text1"/>
          <w:rtl/>
        </w:rPr>
        <w:t>2.4</w:t>
      </w:r>
      <w:r w:rsidRPr="00DE6D0E">
        <w:rPr>
          <w:rFonts w:cs="B Lotus"/>
          <w:color w:val="000000" w:themeColor="text1"/>
        </w:rPr>
        <w:t xml:space="preserve">. </w:t>
      </w:r>
      <w:r w:rsidRPr="00DE6D0E">
        <w:rPr>
          <w:rFonts w:cs="B Lotus" w:hint="eastAsia"/>
          <w:color w:val="000000" w:themeColor="text1"/>
          <w:rtl/>
          <w:lang w:bidi="fa-IR"/>
        </w:rPr>
        <w:t>نتا</w:t>
      </w:r>
      <w:r w:rsidRPr="00DE6D0E">
        <w:rPr>
          <w:rFonts w:cs="B Lotus" w:hint="cs"/>
          <w:color w:val="000000" w:themeColor="text1"/>
          <w:rtl/>
          <w:lang w:bidi="fa-IR"/>
        </w:rPr>
        <w:t>ی</w:t>
      </w:r>
      <w:r w:rsidRPr="00DE6D0E">
        <w:rPr>
          <w:rFonts w:cs="B Lotus" w:hint="eastAsia"/>
          <w:color w:val="000000" w:themeColor="text1"/>
          <w:rtl/>
          <w:lang w:bidi="fa-IR"/>
        </w:rPr>
        <w:t>ج</w:t>
      </w:r>
      <w:r w:rsidRPr="00DE6D0E">
        <w:rPr>
          <w:rFonts w:cs="B Lotus"/>
          <w:color w:val="000000" w:themeColor="text1"/>
          <w:rtl/>
          <w:lang w:bidi="fa-IR"/>
        </w:rPr>
        <w:t xml:space="preserve"> </w:t>
      </w:r>
      <w:r w:rsidRPr="00DE6D0E">
        <w:rPr>
          <w:rFonts w:cs="B Lotus" w:hint="eastAsia"/>
          <w:color w:val="000000" w:themeColor="text1"/>
          <w:rtl/>
          <w:lang w:bidi="fa-IR"/>
        </w:rPr>
        <w:t>بردار</w:t>
      </w:r>
      <w:r w:rsidRPr="00DE6D0E">
        <w:rPr>
          <w:rFonts w:cs="B Lotus"/>
          <w:color w:val="000000" w:themeColor="text1"/>
          <w:rtl/>
          <w:lang w:bidi="fa-IR"/>
        </w:rPr>
        <w:t xml:space="preserve"> </w:t>
      </w:r>
      <w:r w:rsidRPr="00DE6D0E">
        <w:rPr>
          <w:rFonts w:cs="B Lotus" w:hint="eastAsia"/>
          <w:color w:val="000000" w:themeColor="text1"/>
          <w:rtl/>
          <w:lang w:bidi="fa-IR"/>
        </w:rPr>
        <w:t>برآ</w:t>
      </w:r>
      <w:r w:rsidRPr="00DE6D0E">
        <w:rPr>
          <w:rFonts w:cs="B Lotus" w:hint="cs"/>
          <w:color w:val="000000" w:themeColor="text1"/>
          <w:rtl/>
          <w:lang w:bidi="fa-IR"/>
        </w:rPr>
        <w:t>ی</w:t>
      </w:r>
      <w:r w:rsidRPr="00DE6D0E">
        <w:rPr>
          <w:rFonts w:cs="B Lotus" w:hint="eastAsia"/>
          <w:color w:val="000000" w:themeColor="text1"/>
          <w:rtl/>
          <w:lang w:bidi="fa-IR"/>
        </w:rPr>
        <w:t>ند</w:t>
      </w:r>
      <w:r w:rsidRPr="00DE6D0E">
        <w:rPr>
          <w:rFonts w:cs="B Lotus"/>
          <w:color w:val="000000" w:themeColor="text1"/>
          <w:rtl/>
          <w:lang w:bidi="fa-IR"/>
        </w:rPr>
        <w:t xml:space="preserve"> </w:t>
      </w:r>
      <w:r w:rsidRPr="00DE6D0E">
        <w:rPr>
          <w:rFonts w:cs="B Lotus" w:hint="eastAsia"/>
          <w:color w:val="000000" w:themeColor="text1"/>
          <w:rtl/>
          <w:lang w:bidi="fa-IR"/>
        </w:rPr>
        <w:t>حمل</w:t>
      </w:r>
      <w:r w:rsidRPr="00DE6D0E">
        <w:rPr>
          <w:rFonts w:cs="B Lotus"/>
          <w:color w:val="000000" w:themeColor="text1"/>
          <w:rtl/>
          <w:lang w:bidi="fa-IR"/>
        </w:rPr>
        <w:t xml:space="preserve"> </w:t>
      </w:r>
      <w:r w:rsidRPr="00DE6D0E">
        <w:rPr>
          <w:rFonts w:cs="B Lotus" w:hint="eastAsia"/>
          <w:color w:val="000000" w:themeColor="text1"/>
          <w:rtl/>
          <w:lang w:bidi="fa-IR"/>
        </w:rPr>
        <w:t>ماسه</w:t>
      </w:r>
      <w:r w:rsidRPr="00DE6D0E">
        <w:rPr>
          <w:rFonts w:cs="B Lotus"/>
          <w:color w:val="000000" w:themeColor="text1"/>
          <w:rtl/>
          <w:lang w:bidi="fa-IR"/>
        </w:rPr>
        <w:t xml:space="preserve"> (</w:t>
      </w:r>
      <w:r w:rsidRPr="00DE6D0E">
        <w:rPr>
          <w:rFonts w:ascii="Times New Roman" w:hAnsi="Times New Roman" w:cs="Times New Roman"/>
          <w:b w:val="0"/>
          <w:bCs w:val="0"/>
          <w:color w:val="000000" w:themeColor="text1"/>
          <w:lang w:bidi="fa-IR"/>
        </w:rPr>
        <w:t>RDP</w:t>
      </w:r>
      <w:r w:rsidRPr="00DE6D0E">
        <w:rPr>
          <w:rFonts w:cs="B Lotus"/>
          <w:color w:val="000000" w:themeColor="text1"/>
          <w:rtl/>
          <w:lang w:bidi="fa-IR"/>
        </w:rPr>
        <w:t>) و جهت غالب حمل ماسه (</w:t>
      </w:r>
      <w:r w:rsidRPr="00DE6D0E">
        <w:rPr>
          <w:rFonts w:ascii="Times New Roman" w:hAnsi="Times New Roman" w:cs="Times New Roman"/>
          <w:b w:val="0"/>
          <w:bCs w:val="0"/>
          <w:color w:val="000000" w:themeColor="text1"/>
          <w:lang w:bidi="fa-IR"/>
        </w:rPr>
        <w:t>RDD</w:t>
      </w:r>
      <w:r w:rsidRPr="00DE6D0E">
        <w:rPr>
          <w:rFonts w:cs="B Lotus"/>
          <w:color w:val="000000" w:themeColor="text1"/>
          <w:rtl/>
          <w:lang w:bidi="fa-IR"/>
        </w:rPr>
        <w:t xml:space="preserve">) </w:t>
      </w:r>
    </w:p>
    <w:p w14:paraId="737C5719" w14:textId="77777777" w:rsidR="001D7574" w:rsidRPr="00DE6D0E" w:rsidRDefault="001D7574" w:rsidP="001D7574">
      <w:pPr>
        <w:pStyle w:val="NormalWeb"/>
        <w:bidi/>
        <w:spacing w:before="0" w:beforeAutospacing="0" w:after="0" w:afterAutospacing="0"/>
        <w:jc w:val="both"/>
        <w:rPr>
          <w:rFonts w:cs="B Lotus"/>
          <w:color w:val="000000" w:themeColor="text1"/>
          <w:lang w:bidi="fa-IR"/>
        </w:rPr>
      </w:pPr>
      <w:r w:rsidRPr="00DE6D0E">
        <w:rPr>
          <w:rFonts w:cs="B Lotus" w:hint="eastAsia"/>
          <w:color w:val="000000" w:themeColor="text1"/>
          <w:rtl/>
          <w:lang w:bidi="fa-IR"/>
        </w:rPr>
        <w:t>نتا</w:t>
      </w:r>
      <w:r w:rsidRPr="00DE6D0E">
        <w:rPr>
          <w:rFonts w:cs="B Lotus" w:hint="cs"/>
          <w:color w:val="000000" w:themeColor="text1"/>
          <w:rtl/>
          <w:lang w:bidi="fa-IR"/>
        </w:rPr>
        <w:t>ی</w:t>
      </w:r>
      <w:r w:rsidRPr="00DE6D0E">
        <w:rPr>
          <w:rFonts w:cs="B Lotus" w:hint="eastAsia"/>
          <w:color w:val="000000" w:themeColor="text1"/>
          <w:rtl/>
          <w:lang w:bidi="fa-IR"/>
        </w:rPr>
        <w:t>ج</w:t>
      </w:r>
      <w:r w:rsidRPr="00DE6D0E">
        <w:rPr>
          <w:rFonts w:cs="B Lotus"/>
          <w:color w:val="000000" w:themeColor="text1"/>
          <w:rtl/>
          <w:lang w:bidi="fa-IR"/>
        </w:rPr>
        <w:t xml:space="preserve"> بردار برآ</w:t>
      </w:r>
      <w:r w:rsidRPr="00DE6D0E">
        <w:rPr>
          <w:rFonts w:cs="B Lotus" w:hint="cs"/>
          <w:color w:val="000000" w:themeColor="text1"/>
          <w:rtl/>
          <w:lang w:bidi="fa-IR"/>
        </w:rPr>
        <w:t>ی</w:t>
      </w:r>
      <w:r w:rsidRPr="00DE6D0E">
        <w:rPr>
          <w:rFonts w:cs="B Lotus" w:hint="eastAsia"/>
          <w:color w:val="000000" w:themeColor="text1"/>
          <w:rtl/>
          <w:lang w:bidi="fa-IR"/>
        </w:rPr>
        <w:t>ند</w:t>
      </w:r>
      <w:r w:rsidRPr="00DE6D0E">
        <w:rPr>
          <w:rFonts w:cs="B Lotus"/>
          <w:color w:val="000000" w:themeColor="text1"/>
          <w:rtl/>
          <w:lang w:bidi="fa-IR"/>
        </w:rPr>
        <w:t xml:space="preserve"> حمل ماسه </w:t>
      </w:r>
      <w:r w:rsidRPr="00DE6D0E">
        <w:rPr>
          <w:rFonts w:cs="B Lotus"/>
          <w:color w:val="000000" w:themeColor="text1"/>
          <w:rtl/>
          <w:lang w:bidi="fa-IR"/>
        </w:rPr>
        <w:softHyphen/>
      </w:r>
      <w:r w:rsidRPr="00DE6D0E">
        <w:rPr>
          <w:rFonts w:cs="B Lotus" w:hint="eastAsia"/>
          <w:color w:val="000000" w:themeColor="text1"/>
          <w:rtl/>
          <w:lang w:bidi="fa-IR"/>
        </w:rPr>
        <w:t>و</w:t>
      </w:r>
      <w:r w:rsidRPr="00DE6D0E">
        <w:rPr>
          <w:rFonts w:cs="B Lotus"/>
          <w:color w:val="000000" w:themeColor="text1"/>
          <w:rtl/>
          <w:lang w:bidi="fa-IR"/>
        </w:rPr>
        <w:t xml:space="preserve"> </w:t>
      </w:r>
      <w:r w:rsidRPr="00DE6D0E">
        <w:rPr>
          <w:rFonts w:cs="B Lotus" w:hint="eastAsia"/>
          <w:color w:val="000000" w:themeColor="text1"/>
          <w:rtl/>
          <w:lang w:bidi="fa-IR"/>
        </w:rPr>
        <w:t>جهت</w:t>
      </w:r>
      <w:r w:rsidRPr="00DE6D0E">
        <w:rPr>
          <w:rFonts w:cs="B Lotus"/>
          <w:color w:val="000000" w:themeColor="text1"/>
          <w:rtl/>
          <w:lang w:bidi="fa-IR"/>
        </w:rPr>
        <w:t xml:space="preserve"> </w:t>
      </w:r>
      <w:r w:rsidRPr="00DE6D0E">
        <w:rPr>
          <w:rFonts w:cs="B Lotus" w:hint="eastAsia"/>
          <w:color w:val="000000" w:themeColor="text1"/>
          <w:rtl/>
          <w:lang w:bidi="fa-IR"/>
        </w:rPr>
        <w:t>غالب</w:t>
      </w:r>
      <w:r w:rsidRPr="00DE6D0E">
        <w:rPr>
          <w:rFonts w:cs="B Lotus"/>
          <w:color w:val="000000" w:themeColor="text1"/>
          <w:rtl/>
          <w:lang w:bidi="fa-IR"/>
        </w:rPr>
        <w:t xml:space="preserve"> </w:t>
      </w:r>
      <w:r w:rsidRPr="00DE6D0E">
        <w:rPr>
          <w:rFonts w:cs="B Lotus" w:hint="eastAsia"/>
          <w:color w:val="000000" w:themeColor="text1"/>
          <w:rtl/>
          <w:lang w:bidi="fa-IR"/>
        </w:rPr>
        <w:t>حمل</w:t>
      </w:r>
      <w:r w:rsidRPr="00DE6D0E">
        <w:rPr>
          <w:rFonts w:cs="B Lotus"/>
          <w:color w:val="000000" w:themeColor="text1"/>
          <w:rtl/>
          <w:lang w:bidi="fa-IR"/>
        </w:rPr>
        <w:t xml:space="preserve"> </w:t>
      </w:r>
      <w:r w:rsidRPr="00DE6D0E">
        <w:rPr>
          <w:rFonts w:cs="B Lotus" w:hint="eastAsia"/>
          <w:color w:val="000000" w:themeColor="text1"/>
          <w:rtl/>
          <w:lang w:bidi="fa-IR"/>
        </w:rPr>
        <w:t>ماسه</w:t>
      </w:r>
      <w:r w:rsidRPr="00DE6D0E">
        <w:rPr>
          <w:rFonts w:cs="B Lotus"/>
          <w:color w:val="000000" w:themeColor="text1"/>
          <w:rtl/>
          <w:lang w:bidi="fa-IR"/>
        </w:rPr>
        <w:softHyphen/>
      </w:r>
      <w:r w:rsidRPr="00DE6D0E">
        <w:rPr>
          <w:rFonts w:cs="B Lotus"/>
          <w:color w:val="000000" w:themeColor="text1"/>
          <w:rtl/>
          <w:lang w:bidi="fa-IR"/>
        </w:rPr>
        <w:softHyphen/>
        <w:t xml:space="preserve"> </w:t>
      </w:r>
      <w:r w:rsidRPr="00DE6D0E">
        <w:rPr>
          <w:rFonts w:cs="B Lotus" w:hint="eastAsia"/>
          <w:color w:val="000000" w:themeColor="text1"/>
          <w:rtl/>
          <w:lang w:bidi="fa-IR"/>
        </w:rPr>
        <w:t>نشان</w:t>
      </w:r>
      <w:r w:rsidRPr="00DE6D0E">
        <w:rPr>
          <w:rFonts w:cs="B Lotus"/>
          <w:color w:val="000000" w:themeColor="text1"/>
          <w:rtl/>
          <w:lang w:bidi="fa-IR"/>
        </w:rPr>
        <w:t xml:space="preserve"> داد که ب</w:t>
      </w:r>
      <w:r w:rsidRPr="00DE6D0E">
        <w:rPr>
          <w:rFonts w:cs="B Lotus" w:hint="cs"/>
          <w:color w:val="000000" w:themeColor="text1"/>
          <w:rtl/>
          <w:lang w:bidi="fa-IR"/>
        </w:rPr>
        <w:t>ی</w:t>
      </w:r>
      <w:r w:rsidRPr="00DE6D0E">
        <w:rPr>
          <w:rFonts w:cs="B Lotus" w:hint="eastAsia"/>
          <w:color w:val="000000" w:themeColor="text1"/>
          <w:rtl/>
          <w:lang w:bidi="fa-IR"/>
        </w:rPr>
        <w:t>شتر</w:t>
      </w:r>
      <w:r w:rsidRPr="00DE6D0E">
        <w:rPr>
          <w:rFonts w:cs="B Lotus" w:hint="cs"/>
          <w:color w:val="000000" w:themeColor="text1"/>
          <w:rtl/>
          <w:lang w:bidi="fa-IR"/>
        </w:rPr>
        <w:t>ی</w:t>
      </w:r>
      <w:r w:rsidRPr="00DE6D0E">
        <w:rPr>
          <w:rFonts w:cs="B Lotus" w:hint="eastAsia"/>
          <w:color w:val="000000" w:themeColor="text1"/>
          <w:rtl/>
          <w:lang w:bidi="fa-IR"/>
        </w:rPr>
        <w:t>ن</w:t>
      </w:r>
      <w:r w:rsidRPr="00DE6D0E">
        <w:rPr>
          <w:rFonts w:cs="B Lotus"/>
          <w:color w:val="000000" w:themeColor="text1"/>
          <w:rtl/>
          <w:lang w:bidi="fa-IR"/>
        </w:rPr>
        <w:t xml:space="preserve"> مقدار </w:t>
      </w:r>
      <w:r w:rsidRPr="00DE6D0E">
        <w:rPr>
          <w:rFonts w:cs="B Lotus"/>
          <w:color w:val="000000" w:themeColor="text1"/>
          <w:lang w:bidi="fa-IR"/>
        </w:rPr>
        <w:t>RDP</w:t>
      </w:r>
      <w:r w:rsidRPr="00DE6D0E">
        <w:rPr>
          <w:rFonts w:cs="B Lotus"/>
          <w:color w:val="000000" w:themeColor="text1"/>
          <w:rtl/>
          <w:lang w:bidi="fa-IR"/>
        </w:rPr>
        <w:t xml:space="preserve"> فصل</w:t>
      </w:r>
      <w:r w:rsidRPr="00DE6D0E">
        <w:rPr>
          <w:rFonts w:cs="B Lotus" w:hint="cs"/>
          <w:color w:val="000000" w:themeColor="text1"/>
          <w:rtl/>
          <w:lang w:bidi="fa-IR"/>
        </w:rPr>
        <w:t>ی</w:t>
      </w:r>
      <w:r w:rsidRPr="00DE6D0E">
        <w:rPr>
          <w:rFonts w:cs="B Lotus"/>
          <w:color w:val="000000" w:themeColor="text1"/>
          <w:rtl/>
          <w:lang w:bidi="fa-IR"/>
        </w:rPr>
        <w:t xml:space="preserve"> مربوط به فصل زمستان با مقدار 1274.865 بود و کمتر</w:t>
      </w:r>
      <w:r w:rsidRPr="00DE6D0E">
        <w:rPr>
          <w:rFonts w:cs="B Lotus" w:hint="cs"/>
          <w:color w:val="000000" w:themeColor="text1"/>
          <w:rtl/>
          <w:lang w:bidi="fa-IR"/>
        </w:rPr>
        <w:t>ی</w:t>
      </w:r>
      <w:r w:rsidRPr="00DE6D0E">
        <w:rPr>
          <w:rFonts w:cs="B Lotus" w:hint="eastAsia"/>
          <w:color w:val="000000" w:themeColor="text1"/>
          <w:rtl/>
          <w:lang w:bidi="fa-IR"/>
        </w:rPr>
        <w:t>ن</w:t>
      </w:r>
      <w:r w:rsidRPr="00DE6D0E">
        <w:rPr>
          <w:rFonts w:cs="B Lotus"/>
          <w:color w:val="000000" w:themeColor="text1"/>
          <w:rtl/>
          <w:lang w:bidi="fa-IR"/>
        </w:rPr>
        <w:t xml:space="preserve"> مقدار آن به فصل تابستان با مقدار 99.636 اختصاص داشت. مقدار </w:t>
      </w:r>
      <w:r w:rsidRPr="00DE6D0E">
        <w:rPr>
          <w:rFonts w:cs="B Lotus"/>
          <w:color w:val="000000" w:themeColor="text1"/>
          <w:lang w:bidi="fa-IR"/>
        </w:rPr>
        <w:t>RDP</w:t>
      </w:r>
      <w:r w:rsidRPr="00DE6D0E">
        <w:rPr>
          <w:rFonts w:cs="B Lotus"/>
          <w:color w:val="000000" w:themeColor="text1"/>
          <w:rtl/>
          <w:lang w:bidi="fa-IR"/>
        </w:rPr>
        <w:t xml:space="preserve"> سال</w:t>
      </w:r>
      <w:r w:rsidRPr="00DE6D0E">
        <w:rPr>
          <w:rFonts w:cs="B Lotus" w:hint="cs"/>
          <w:color w:val="000000" w:themeColor="text1"/>
          <w:rtl/>
          <w:lang w:bidi="fa-IR"/>
        </w:rPr>
        <w:t>ی</w:t>
      </w:r>
      <w:r w:rsidRPr="00DE6D0E">
        <w:rPr>
          <w:rFonts w:cs="B Lotus" w:hint="eastAsia"/>
          <w:color w:val="000000" w:themeColor="text1"/>
          <w:rtl/>
          <w:lang w:bidi="fa-IR"/>
        </w:rPr>
        <w:t>انه</w:t>
      </w:r>
      <w:r w:rsidRPr="00DE6D0E">
        <w:rPr>
          <w:rFonts w:cs="B Lotus"/>
          <w:color w:val="000000" w:themeColor="text1"/>
          <w:rtl/>
          <w:lang w:bidi="fa-IR"/>
        </w:rPr>
        <w:t xml:space="preserve"> ا</w:t>
      </w:r>
      <w:r w:rsidRPr="00DE6D0E">
        <w:rPr>
          <w:rFonts w:cs="B Lotus" w:hint="cs"/>
          <w:color w:val="000000" w:themeColor="text1"/>
          <w:rtl/>
          <w:lang w:bidi="fa-IR"/>
        </w:rPr>
        <w:t>ی</w:t>
      </w:r>
      <w:r w:rsidRPr="00DE6D0E">
        <w:rPr>
          <w:rFonts w:cs="B Lotus" w:hint="eastAsia"/>
          <w:color w:val="000000" w:themeColor="text1"/>
          <w:rtl/>
          <w:lang w:bidi="fa-IR"/>
        </w:rPr>
        <w:t>ستگاه</w:t>
      </w:r>
      <w:r w:rsidRPr="00DE6D0E">
        <w:rPr>
          <w:rFonts w:cs="B Lotus"/>
          <w:color w:val="000000" w:themeColor="text1"/>
          <w:rtl/>
          <w:lang w:bidi="fa-IR"/>
        </w:rPr>
        <w:t xml:space="preserve"> هرات برابر با 730.808 محاسبه شد که ب</w:t>
      </w:r>
      <w:r w:rsidRPr="00DE6D0E">
        <w:rPr>
          <w:rFonts w:cs="B Lotus" w:hint="cs"/>
          <w:color w:val="000000" w:themeColor="text1"/>
          <w:rtl/>
          <w:lang w:bidi="fa-IR"/>
        </w:rPr>
        <w:t>ی</w:t>
      </w:r>
      <w:r w:rsidRPr="00DE6D0E">
        <w:rPr>
          <w:rFonts w:cs="B Lotus" w:hint="eastAsia"/>
          <w:color w:val="000000" w:themeColor="text1"/>
          <w:rtl/>
          <w:lang w:bidi="fa-IR"/>
        </w:rPr>
        <w:t>انگر</w:t>
      </w:r>
      <w:r w:rsidRPr="00DE6D0E">
        <w:rPr>
          <w:rFonts w:cs="B Lotus"/>
          <w:color w:val="000000" w:themeColor="text1"/>
          <w:rtl/>
          <w:lang w:bidi="fa-IR"/>
        </w:rPr>
        <w:t xml:space="preserve"> توان نسبتاً بالا</w:t>
      </w:r>
      <w:r w:rsidRPr="00DE6D0E">
        <w:rPr>
          <w:rFonts w:cs="B Lotus" w:hint="cs"/>
          <w:color w:val="000000" w:themeColor="text1"/>
          <w:rtl/>
          <w:lang w:bidi="fa-IR"/>
        </w:rPr>
        <w:t>ی</w:t>
      </w:r>
      <w:r w:rsidRPr="00DE6D0E">
        <w:rPr>
          <w:rFonts w:cs="B Lotus"/>
          <w:color w:val="000000" w:themeColor="text1"/>
          <w:rtl/>
          <w:lang w:bidi="fa-IR"/>
        </w:rPr>
        <w:t xml:space="preserve"> بادها</w:t>
      </w:r>
      <w:r w:rsidRPr="00DE6D0E">
        <w:rPr>
          <w:rFonts w:cs="B Lotus" w:hint="cs"/>
          <w:color w:val="000000" w:themeColor="text1"/>
          <w:rtl/>
          <w:lang w:bidi="fa-IR"/>
        </w:rPr>
        <w:t>ی</w:t>
      </w:r>
      <w:r w:rsidRPr="00DE6D0E">
        <w:rPr>
          <w:rFonts w:cs="B Lotus"/>
          <w:color w:val="000000" w:themeColor="text1"/>
          <w:rtl/>
          <w:lang w:bidi="fa-IR"/>
        </w:rPr>
        <w:t xml:space="preserve"> منطقه در جابه‌جا</w:t>
      </w:r>
      <w:r w:rsidRPr="00DE6D0E">
        <w:rPr>
          <w:rFonts w:cs="B Lotus" w:hint="cs"/>
          <w:color w:val="000000" w:themeColor="text1"/>
          <w:rtl/>
          <w:lang w:bidi="fa-IR"/>
        </w:rPr>
        <w:t>یی</w:t>
      </w:r>
      <w:r w:rsidRPr="00DE6D0E">
        <w:rPr>
          <w:rFonts w:cs="B Lotus"/>
          <w:color w:val="000000" w:themeColor="text1"/>
          <w:rtl/>
          <w:lang w:bidi="fa-IR"/>
        </w:rPr>
        <w:t xml:space="preserve"> رسوبات ماسه‌ا</w:t>
      </w:r>
      <w:r w:rsidRPr="00DE6D0E">
        <w:rPr>
          <w:rFonts w:cs="B Lotus" w:hint="cs"/>
          <w:color w:val="000000" w:themeColor="text1"/>
          <w:rtl/>
          <w:lang w:bidi="fa-IR"/>
        </w:rPr>
        <w:t>ی</w:t>
      </w:r>
      <w:r w:rsidRPr="00DE6D0E">
        <w:rPr>
          <w:rFonts w:cs="B Lotus"/>
          <w:color w:val="000000" w:themeColor="text1"/>
          <w:rtl/>
          <w:lang w:bidi="fa-IR"/>
        </w:rPr>
        <w:t xml:space="preserve"> است (جدول 1)</w:t>
      </w:r>
      <w:r w:rsidRPr="00DE6D0E">
        <w:rPr>
          <w:rFonts w:cs="B Lotus"/>
          <w:color w:val="000000" w:themeColor="text1"/>
          <w:rtl/>
          <w:lang w:bidi="fa-IR"/>
        </w:rPr>
        <w:softHyphen/>
      </w:r>
      <w:r w:rsidRPr="00DE6D0E">
        <w:rPr>
          <w:rFonts w:cs="B Lotus"/>
          <w:color w:val="000000" w:themeColor="text1"/>
          <w:rtl/>
          <w:lang w:bidi="fa-IR"/>
        </w:rPr>
        <w:softHyphen/>
        <w:t xml:space="preserve">. </w:t>
      </w:r>
      <w:r w:rsidRPr="00DE6D0E">
        <w:rPr>
          <w:rFonts w:cs="B Lotus"/>
          <w:color w:val="000000" w:themeColor="text1"/>
          <w:rtl/>
        </w:rPr>
        <w:t>همچن</w:t>
      </w:r>
      <w:r w:rsidRPr="00DE6D0E">
        <w:rPr>
          <w:rFonts w:cs="B Lotus" w:hint="cs"/>
          <w:color w:val="000000" w:themeColor="text1"/>
          <w:rtl/>
        </w:rPr>
        <w:t>ی</w:t>
      </w:r>
      <w:r w:rsidRPr="00DE6D0E">
        <w:rPr>
          <w:rFonts w:cs="B Lotus" w:hint="eastAsia"/>
          <w:color w:val="000000" w:themeColor="text1"/>
          <w:rtl/>
        </w:rPr>
        <w:t>ن،</w:t>
      </w:r>
      <w:r w:rsidRPr="00DE6D0E">
        <w:rPr>
          <w:rFonts w:cs="B Lotus"/>
          <w:color w:val="000000" w:themeColor="text1"/>
          <w:rtl/>
        </w:rPr>
        <w:t xml:space="preserve"> </w:t>
      </w:r>
      <w:r w:rsidRPr="00DE6D0E">
        <w:rPr>
          <w:rFonts w:cs="B Lotus" w:hint="eastAsia"/>
          <w:color w:val="000000" w:themeColor="text1"/>
          <w:rtl/>
        </w:rPr>
        <w:t>تغ</w:t>
      </w:r>
      <w:r w:rsidRPr="00DE6D0E">
        <w:rPr>
          <w:rFonts w:cs="B Lotus" w:hint="cs"/>
          <w:color w:val="000000" w:themeColor="text1"/>
          <w:rtl/>
        </w:rPr>
        <w:t>یی</w:t>
      </w:r>
      <w:r w:rsidRPr="00DE6D0E">
        <w:rPr>
          <w:rFonts w:cs="B Lotus" w:hint="eastAsia"/>
          <w:color w:val="000000" w:themeColor="text1"/>
          <w:rtl/>
        </w:rPr>
        <w:t>رات</w:t>
      </w:r>
      <w:r w:rsidRPr="00DE6D0E">
        <w:rPr>
          <w:rFonts w:cs="B Lotus"/>
          <w:color w:val="000000" w:themeColor="text1"/>
          <w:rtl/>
        </w:rPr>
        <w:t xml:space="preserve"> </w:t>
      </w:r>
      <w:r w:rsidRPr="00DE6D0E">
        <w:rPr>
          <w:rFonts w:cs="B Lotus" w:hint="eastAsia"/>
          <w:color w:val="000000" w:themeColor="text1"/>
          <w:rtl/>
        </w:rPr>
        <w:t>فصل</w:t>
      </w:r>
      <w:r w:rsidRPr="00DE6D0E">
        <w:rPr>
          <w:rFonts w:cs="B Lotus" w:hint="cs"/>
          <w:color w:val="000000" w:themeColor="text1"/>
          <w:rtl/>
        </w:rPr>
        <w:t>ی</w:t>
      </w:r>
      <w:r w:rsidRPr="00DE6D0E">
        <w:rPr>
          <w:rFonts w:cs="B Lotus"/>
          <w:color w:val="000000" w:themeColor="text1"/>
          <w:rtl/>
        </w:rPr>
        <w:t xml:space="preserve"> </w:t>
      </w:r>
      <w:r w:rsidRPr="00DE6D0E">
        <w:rPr>
          <w:rFonts w:cs="B Lotus" w:hint="eastAsia"/>
          <w:color w:val="000000" w:themeColor="text1"/>
          <w:rtl/>
        </w:rPr>
        <w:t>پتانس</w:t>
      </w:r>
      <w:r w:rsidRPr="00DE6D0E">
        <w:rPr>
          <w:rFonts w:cs="B Lotus" w:hint="cs"/>
          <w:color w:val="000000" w:themeColor="text1"/>
          <w:rtl/>
        </w:rPr>
        <w:t>ی</w:t>
      </w:r>
      <w:r w:rsidRPr="00DE6D0E">
        <w:rPr>
          <w:rFonts w:cs="B Lotus" w:hint="eastAsia"/>
          <w:color w:val="000000" w:themeColor="text1"/>
          <w:rtl/>
        </w:rPr>
        <w:t>ل</w:t>
      </w:r>
      <w:r w:rsidRPr="00DE6D0E">
        <w:rPr>
          <w:rFonts w:cs="B Lotus"/>
          <w:color w:val="000000" w:themeColor="text1"/>
          <w:rtl/>
        </w:rPr>
        <w:t xml:space="preserve"> </w:t>
      </w:r>
      <w:r w:rsidRPr="00DE6D0E">
        <w:rPr>
          <w:rFonts w:cs="B Lotus" w:hint="eastAsia"/>
          <w:color w:val="000000" w:themeColor="text1"/>
          <w:rtl/>
        </w:rPr>
        <w:t>حمل</w:t>
      </w:r>
      <w:r w:rsidRPr="00DE6D0E">
        <w:rPr>
          <w:rFonts w:cs="B Lotus"/>
          <w:color w:val="000000" w:themeColor="text1"/>
          <w:rtl/>
        </w:rPr>
        <w:t xml:space="preserve"> </w:t>
      </w:r>
      <w:r w:rsidRPr="00DE6D0E">
        <w:rPr>
          <w:rFonts w:cs="B Lotus" w:hint="eastAsia"/>
          <w:color w:val="000000" w:themeColor="text1"/>
          <w:rtl/>
        </w:rPr>
        <w:t>ماسه</w:t>
      </w:r>
      <w:r w:rsidRPr="00DE6D0E">
        <w:rPr>
          <w:rFonts w:cs="B Lotus"/>
          <w:color w:val="000000" w:themeColor="text1"/>
          <w:rtl/>
        </w:rPr>
        <w:t xml:space="preserve"> </w:t>
      </w:r>
      <w:r w:rsidRPr="00DE6D0E">
        <w:rPr>
          <w:rFonts w:cs="B Lotus" w:hint="eastAsia"/>
          <w:color w:val="000000" w:themeColor="text1"/>
          <w:rtl/>
        </w:rPr>
        <w:t>در</w:t>
      </w:r>
      <w:r w:rsidRPr="00DE6D0E">
        <w:rPr>
          <w:rFonts w:cs="B Lotus"/>
          <w:color w:val="000000" w:themeColor="text1"/>
          <w:rtl/>
        </w:rPr>
        <w:t xml:space="preserve"> </w:t>
      </w:r>
      <w:r w:rsidRPr="00DE6D0E">
        <w:rPr>
          <w:rFonts w:cs="B Lotus" w:hint="eastAsia"/>
          <w:color w:val="000000" w:themeColor="text1"/>
          <w:rtl/>
        </w:rPr>
        <w:t>ا</w:t>
      </w:r>
      <w:r w:rsidRPr="00DE6D0E">
        <w:rPr>
          <w:rFonts w:cs="B Lotus" w:hint="cs"/>
          <w:color w:val="000000" w:themeColor="text1"/>
          <w:rtl/>
        </w:rPr>
        <w:t>ی</w:t>
      </w:r>
      <w:r w:rsidRPr="00DE6D0E">
        <w:rPr>
          <w:rFonts w:cs="B Lotus" w:hint="eastAsia"/>
          <w:color w:val="000000" w:themeColor="text1"/>
          <w:rtl/>
        </w:rPr>
        <w:t>ستگاه</w:t>
      </w:r>
      <w:r w:rsidRPr="00DE6D0E">
        <w:rPr>
          <w:rFonts w:cs="B Lotus"/>
          <w:color w:val="000000" w:themeColor="text1"/>
          <w:rtl/>
        </w:rPr>
        <w:t xml:space="preserve"> </w:t>
      </w:r>
      <w:r w:rsidRPr="00DE6D0E">
        <w:rPr>
          <w:rFonts w:cs="B Lotus" w:hint="eastAsia"/>
          <w:color w:val="000000" w:themeColor="text1"/>
          <w:rtl/>
        </w:rPr>
        <w:t>مورد</w:t>
      </w:r>
      <w:r w:rsidRPr="00DE6D0E">
        <w:rPr>
          <w:rFonts w:cs="B Lotus"/>
          <w:color w:val="000000" w:themeColor="text1"/>
          <w:rtl/>
        </w:rPr>
        <w:t xml:space="preserve"> </w:t>
      </w:r>
      <w:r w:rsidRPr="00DE6D0E">
        <w:rPr>
          <w:rFonts w:cs="B Lotus" w:hint="eastAsia"/>
          <w:color w:val="000000" w:themeColor="text1"/>
          <w:rtl/>
        </w:rPr>
        <w:t>مطالعه</w:t>
      </w:r>
      <w:r w:rsidRPr="00DE6D0E">
        <w:rPr>
          <w:rFonts w:cs="B Lotus"/>
          <w:color w:val="000000" w:themeColor="text1"/>
          <w:rtl/>
        </w:rPr>
        <w:t xml:space="preserve"> </w:t>
      </w:r>
      <w:r w:rsidRPr="00DE6D0E">
        <w:rPr>
          <w:rFonts w:cs="B Lotus" w:hint="eastAsia"/>
          <w:color w:val="000000" w:themeColor="text1"/>
          <w:rtl/>
        </w:rPr>
        <w:t>در</w:t>
      </w:r>
      <w:r w:rsidRPr="00DE6D0E">
        <w:rPr>
          <w:rFonts w:cs="B Lotus"/>
          <w:color w:val="000000" w:themeColor="text1"/>
          <w:rtl/>
        </w:rPr>
        <w:t xml:space="preserve"> </w:t>
      </w:r>
      <w:r w:rsidRPr="00DE6D0E">
        <w:rPr>
          <w:rFonts w:cs="B Lotus" w:hint="eastAsia"/>
          <w:color w:val="000000" w:themeColor="text1"/>
          <w:rtl/>
        </w:rPr>
        <w:t>شکل</w:t>
      </w:r>
      <w:r w:rsidRPr="00DE6D0E">
        <w:rPr>
          <w:rFonts w:cs="B Lotus"/>
          <w:color w:val="000000" w:themeColor="text1"/>
          <w:rtl/>
        </w:rPr>
        <w:t xml:space="preserve"> 5 </w:t>
      </w:r>
      <w:r w:rsidRPr="00DE6D0E">
        <w:rPr>
          <w:rFonts w:cs="B Lotus" w:hint="eastAsia"/>
          <w:color w:val="000000" w:themeColor="text1"/>
          <w:rtl/>
        </w:rPr>
        <w:t>ارائه</w:t>
      </w:r>
      <w:r w:rsidRPr="00DE6D0E">
        <w:rPr>
          <w:rFonts w:cs="B Lotus"/>
          <w:color w:val="000000" w:themeColor="text1"/>
          <w:rtl/>
        </w:rPr>
        <w:t xml:space="preserve"> </w:t>
      </w:r>
      <w:r w:rsidRPr="00DE6D0E">
        <w:rPr>
          <w:rFonts w:cs="B Lotus" w:hint="eastAsia"/>
          <w:color w:val="000000" w:themeColor="text1"/>
          <w:rtl/>
        </w:rPr>
        <w:t>شده</w:t>
      </w:r>
      <w:r w:rsidRPr="00DE6D0E">
        <w:rPr>
          <w:rFonts w:cs="B Lotus"/>
          <w:color w:val="000000" w:themeColor="text1"/>
          <w:rtl/>
        </w:rPr>
        <w:t xml:space="preserve"> </w:t>
      </w:r>
      <w:r w:rsidRPr="00DE6D0E">
        <w:rPr>
          <w:rFonts w:cs="B Lotus" w:hint="eastAsia"/>
          <w:color w:val="000000" w:themeColor="text1"/>
          <w:rtl/>
        </w:rPr>
        <w:t>است</w:t>
      </w:r>
      <w:r w:rsidRPr="00DE6D0E">
        <w:rPr>
          <w:rFonts w:cs="B Lotus"/>
          <w:color w:val="000000" w:themeColor="text1"/>
        </w:rPr>
        <w:t>.</w:t>
      </w:r>
    </w:p>
    <w:p w14:paraId="04264708" w14:textId="77777777" w:rsidR="001D7574" w:rsidRPr="00DE6D0E" w:rsidRDefault="001D7574" w:rsidP="001D7574">
      <w:pPr>
        <w:pStyle w:val="NormalWeb"/>
        <w:bidi/>
        <w:spacing w:before="0" w:beforeAutospacing="0" w:after="0" w:afterAutospacing="0"/>
        <w:jc w:val="both"/>
        <w:rPr>
          <w:rFonts w:cs="B Lotus"/>
          <w:color w:val="000000" w:themeColor="text1"/>
          <w:rtl/>
          <w:lang w:bidi="fa-IR"/>
        </w:rPr>
      </w:pPr>
      <w:r w:rsidRPr="00DE6D0E">
        <w:rPr>
          <w:rFonts w:cs="B Lotus" w:hint="eastAsia"/>
          <w:color w:val="000000" w:themeColor="text1"/>
          <w:rtl/>
          <w:lang w:bidi="fa-IR"/>
        </w:rPr>
        <w:t>همچن</w:t>
      </w:r>
      <w:r w:rsidRPr="00DE6D0E">
        <w:rPr>
          <w:rFonts w:cs="B Lotus" w:hint="cs"/>
          <w:color w:val="000000" w:themeColor="text1"/>
          <w:rtl/>
          <w:lang w:bidi="fa-IR"/>
        </w:rPr>
        <w:t>ی</w:t>
      </w:r>
      <w:r w:rsidRPr="00DE6D0E">
        <w:rPr>
          <w:rFonts w:cs="B Lotus" w:hint="eastAsia"/>
          <w:color w:val="000000" w:themeColor="text1"/>
          <w:rtl/>
          <w:lang w:bidi="fa-IR"/>
        </w:rPr>
        <w:t>ن</w:t>
      </w:r>
      <w:r w:rsidRPr="00DE6D0E">
        <w:rPr>
          <w:rFonts w:cs="B Lotus"/>
          <w:color w:val="000000" w:themeColor="text1"/>
          <w:rtl/>
          <w:lang w:bidi="fa-IR"/>
        </w:rPr>
        <w:t xml:space="preserve"> نتا</w:t>
      </w:r>
      <w:r w:rsidRPr="00DE6D0E">
        <w:rPr>
          <w:rFonts w:cs="B Lotus" w:hint="cs"/>
          <w:color w:val="000000" w:themeColor="text1"/>
          <w:rtl/>
          <w:lang w:bidi="fa-IR"/>
        </w:rPr>
        <w:t>ی</w:t>
      </w:r>
      <w:r w:rsidRPr="00DE6D0E">
        <w:rPr>
          <w:rFonts w:cs="B Lotus" w:hint="eastAsia"/>
          <w:color w:val="000000" w:themeColor="text1"/>
          <w:rtl/>
          <w:lang w:bidi="fa-IR"/>
        </w:rPr>
        <w:t>ج</w:t>
      </w:r>
      <w:r w:rsidRPr="00DE6D0E">
        <w:rPr>
          <w:rFonts w:cs="B Lotus"/>
          <w:color w:val="000000" w:themeColor="text1"/>
          <w:rtl/>
          <w:lang w:bidi="fa-IR"/>
        </w:rPr>
        <w:t xml:space="preserve"> مربوط به جهت غالب حمل ماسه  نشان داد که در مق</w:t>
      </w:r>
      <w:r w:rsidRPr="00DE6D0E">
        <w:rPr>
          <w:rFonts w:cs="B Lotus" w:hint="cs"/>
          <w:color w:val="000000" w:themeColor="text1"/>
          <w:rtl/>
          <w:lang w:bidi="fa-IR"/>
        </w:rPr>
        <w:t>ی</w:t>
      </w:r>
      <w:r w:rsidRPr="00DE6D0E">
        <w:rPr>
          <w:rFonts w:cs="B Lotus" w:hint="eastAsia"/>
          <w:color w:val="000000" w:themeColor="text1"/>
          <w:rtl/>
          <w:lang w:bidi="fa-IR"/>
        </w:rPr>
        <w:t>اس</w:t>
      </w:r>
      <w:r w:rsidRPr="00DE6D0E">
        <w:rPr>
          <w:rFonts w:cs="B Lotus"/>
          <w:color w:val="000000" w:themeColor="text1"/>
          <w:rtl/>
          <w:lang w:bidi="fa-IR"/>
        </w:rPr>
        <w:t xml:space="preserve"> سال</w:t>
      </w:r>
      <w:r w:rsidRPr="00DE6D0E">
        <w:rPr>
          <w:rFonts w:cs="B Lotus" w:hint="cs"/>
          <w:color w:val="000000" w:themeColor="text1"/>
          <w:rtl/>
          <w:lang w:bidi="fa-IR"/>
        </w:rPr>
        <w:t>ی</w:t>
      </w:r>
      <w:r w:rsidRPr="00DE6D0E">
        <w:rPr>
          <w:rFonts w:cs="B Lotus" w:hint="eastAsia"/>
          <w:color w:val="000000" w:themeColor="text1"/>
          <w:rtl/>
          <w:lang w:bidi="fa-IR"/>
        </w:rPr>
        <w:t>انه</w:t>
      </w:r>
      <w:r w:rsidRPr="00DE6D0E">
        <w:rPr>
          <w:rFonts w:cs="B Lotus"/>
          <w:color w:val="000000" w:themeColor="text1"/>
          <w:rtl/>
          <w:lang w:bidi="fa-IR"/>
        </w:rPr>
        <w:t xml:space="preserve"> و در فصول زمستان، بهار و پا</w:t>
      </w:r>
      <w:r w:rsidRPr="00DE6D0E">
        <w:rPr>
          <w:rFonts w:cs="B Lotus" w:hint="cs"/>
          <w:color w:val="000000" w:themeColor="text1"/>
          <w:rtl/>
          <w:lang w:bidi="fa-IR"/>
        </w:rPr>
        <w:t>یی</w:t>
      </w:r>
      <w:r w:rsidRPr="00DE6D0E">
        <w:rPr>
          <w:rFonts w:cs="B Lotus" w:hint="eastAsia"/>
          <w:color w:val="000000" w:themeColor="text1"/>
          <w:rtl/>
          <w:lang w:bidi="fa-IR"/>
        </w:rPr>
        <w:t>ز،</w:t>
      </w:r>
      <w:r w:rsidRPr="00DE6D0E">
        <w:rPr>
          <w:rFonts w:cs="B Lotus"/>
          <w:color w:val="000000" w:themeColor="text1"/>
          <w:rtl/>
          <w:lang w:bidi="fa-IR"/>
        </w:rPr>
        <w:t xml:space="preserve"> جهت غالب حمل ماسه همسو با جهت باد غالب جنوب‌غرب</w:t>
      </w:r>
      <w:r w:rsidRPr="00DE6D0E">
        <w:rPr>
          <w:rFonts w:cs="B Lotus" w:hint="cs"/>
          <w:color w:val="000000" w:themeColor="text1"/>
          <w:rtl/>
          <w:lang w:bidi="fa-IR"/>
        </w:rPr>
        <w:t>ی</w:t>
      </w:r>
      <w:r w:rsidRPr="00DE6D0E">
        <w:rPr>
          <w:rFonts w:cs="B Lotus"/>
          <w:color w:val="000000" w:themeColor="text1"/>
          <w:rtl/>
          <w:lang w:bidi="fa-IR"/>
        </w:rPr>
        <w:t xml:space="preserve"> بوده است. با ا</w:t>
      </w:r>
      <w:r w:rsidRPr="00DE6D0E">
        <w:rPr>
          <w:rFonts w:cs="B Lotus" w:hint="cs"/>
          <w:color w:val="000000" w:themeColor="text1"/>
          <w:rtl/>
          <w:lang w:bidi="fa-IR"/>
        </w:rPr>
        <w:t>ی</w:t>
      </w:r>
      <w:r w:rsidRPr="00DE6D0E">
        <w:rPr>
          <w:rFonts w:cs="B Lotus" w:hint="eastAsia"/>
          <w:color w:val="000000" w:themeColor="text1"/>
          <w:rtl/>
          <w:lang w:bidi="fa-IR"/>
        </w:rPr>
        <w:t>ن</w:t>
      </w:r>
      <w:r w:rsidRPr="00DE6D0E">
        <w:rPr>
          <w:rFonts w:cs="B Lotus"/>
          <w:color w:val="000000" w:themeColor="text1"/>
          <w:rtl/>
          <w:lang w:bidi="fa-IR"/>
        </w:rPr>
        <w:t xml:space="preserve"> حال، در فصل تابستان الگو</w:t>
      </w:r>
      <w:r w:rsidRPr="00DE6D0E">
        <w:rPr>
          <w:rFonts w:cs="B Lotus" w:hint="cs"/>
          <w:color w:val="000000" w:themeColor="text1"/>
          <w:rtl/>
          <w:lang w:bidi="fa-IR"/>
        </w:rPr>
        <w:t>ی</w:t>
      </w:r>
      <w:r w:rsidRPr="00DE6D0E">
        <w:rPr>
          <w:rFonts w:cs="B Lotus"/>
          <w:color w:val="000000" w:themeColor="text1"/>
          <w:rtl/>
          <w:lang w:bidi="fa-IR"/>
        </w:rPr>
        <w:t xml:space="preserve"> متفاوت</w:t>
      </w:r>
      <w:r w:rsidRPr="00DE6D0E">
        <w:rPr>
          <w:rFonts w:cs="B Lotus" w:hint="cs"/>
          <w:color w:val="000000" w:themeColor="text1"/>
          <w:rtl/>
          <w:lang w:bidi="fa-IR"/>
        </w:rPr>
        <w:t>ی</w:t>
      </w:r>
      <w:r w:rsidRPr="00DE6D0E">
        <w:rPr>
          <w:rFonts w:cs="B Lotus"/>
          <w:color w:val="000000" w:themeColor="text1"/>
          <w:rtl/>
          <w:lang w:bidi="fa-IR"/>
        </w:rPr>
        <w:t xml:space="preserve"> مشاهده شد؛ به‌طور</w:t>
      </w:r>
      <w:r w:rsidRPr="00DE6D0E">
        <w:rPr>
          <w:rFonts w:cs="B Lotus" w:hint="cs"/>
          <w:color w:val="000000" w:themeColor="text1"/>
          <w:rtl/>
          <w:lang w:bidi="fa-IR"/>
        </w:rPr>
        <w:t>ی‌</w:t>
      </w:r>
      <w:r w:rsidRPr="00DE6D0E">
        <w:rPr>
          <w:rFonts w:cs="B Lotus" w:hint="eastAsia"/>
          <w:color w:val="000000" w:themeColor="text1"/>
          <w:rtl/>
          <w:lang w:bidi="fa-IR"/>
        </w:rPr>
        <w:t>که</w:t>
      </w:r>
      <w:r w:rsidRPr="00DE6D0E">
        <w:rPr>
          <w:rFonts w:cs="B Lotus"/>
          <w:color w:val="000000" w:themeColor="text1"/>
          <w:rtl/>
          <w:lang w:bidi="fa-IR"/>
        </w:rPr>
        <w:t xml:space="preserve"> جهت غالب حمل ماسه در ا</w:t>
      </w:r>
      <w:r w:rsidRPr="00DE6D0E">
        <w:rPr>
          <w:rFonts w:cs="B Lotus" w:hint="cs"/>
          <w:color w:val="000000" w:themeColor="text1"/>
          <w:rtl/>
          <w:lang w:bidi="fa-IR"/>
        </w:rPr>
        <w:t>ی</w:t>
      </w:r>
      <w:r w:rsidRPr="00DE6D0E">
        <w:rPr>
          <w:rFonts w:cs="B Lotus" w:hint="eastAsia"/>
          <w:color w:val="000000" w:themeColor="text1"/>
          <w:rtl/>
          <w:lang w:bidi="fa-IR"/>
        </w:rPr>
        <w:t>ن</w:t>
      </w:r>
      <w:r w:rsidRPr="00DE6D0E">
        <w:rPr>
          <w:rFonts w:cs="B Lotus"/>
          <w:color w:val="000000" w:themeColor="text1"/>
          <w:rtl/>
          <w:lang w:bidi="fa-IR"/>
        </w:rPr>
        <w:t xml:space="preserve"> فصل تقر</w:t>
      </w:r>
      <w:r w:rsidRPr="00DE6D0E">
        <w:rPr>
          <w:rFonts w:cs="B Lotus" w:hint="cs"/>
          <w:color w:val="000000" w:themeColor="text1"/>
          <w:rtl/>
          <w:lang w:bidi="fa-IR"/>
        </w:rPr>
        <w:t>ی</w:t>
      </w:r>
      <w:r w:rsidRPr="00DE6D0E">
        <w:rPr>
          <w:rFonts w:cs="B Lotus" w:hint="eastAsia"/>
          <w:color w:val="000000" w:themeColor="text1"/>
          <w:rtl/>
          <w:lang w:bidi="fa-IR"/>
        </w:rPr>
        <w:t>باً</w:t>
      </w:r>
      <w:r w:rsidRPr="00DE6D0E">
        <w:rPr>
          <w:rFonts w:cs="B Lotus"/>
          <w:color w:val="000000" w:themeColor="text1"/>
          <w:rtl/>
          <w:lang w:bidi="fa-IR"/>
        </w:rPr>
        <w:t xml:space="preserve"> عمود بر جهت باد غالب جنوب‌غرب</w:t>
      </w:r>
      <w:r w:rsidRPr="00DE6D0E">
        <w:rPr>
          <w:rFonts w:cs="B Lotus" w:hint="cs"/>
          <w:color w:val="000000" w:themeColor="text1"/>
          <w:rtl/>
          <w:lang w:bidi="fa-IR"/>
        </w:rPr>
        <w:t>ی</w:t>
      </w:r>
      <w:r w:rsidRPr="00DE6D0E">
        <w:rPr>
          <w:rFonts w:cs="B Lotus"/>
          <w:color w:val="000000" w:themeColor="text1"/>
          <w:rtl/>
          <w:lang w:bidi="fa-IR"/>
        </w:rPr>
        <w:t xml:space="preserve"> است. مقدار </w:t>
      </w:r>
      <w:r w:rsidRPr="00DE6D0E">
        <w:rPr>
          <w:rFonts w:cs="B Lotus"/>
          <w:color w:val="000000" w:themeColor="text1"/>
          <w:lang w:bidi="fa-IR"/>
        </w:rPr>
        <w:t>RDD</w:t>
      </w:r>
      <w:r w:rsidRPr="00DE6D0E">
        <w:rPr>
          <w:rFonts w:cs="B Lotus"/>
          <w:color w:val="000000" w:themeColor="text1"/>
          <w:rtl/>
          <w:lang w:bidi="fa-IR"/>
        </w:rPr>
        <w:t xml:space="preserve"> در </w:t>
      </w:r>
      <w:r w:rsidRPr="00DE6D0E">
        <w:rPr>
          <w:rFonts w:cs="B Lotus" w:hint="eastAsia"/>
          <w:color w:val="000000" w:themeColor="text1"/>
          <w:rtl/>
          <w:lang w:bidi="fa-IR"/>
        </w:rPr>
        <w:t>فصل</w:t>
      </w:r>
      <w:r w:rsidRPr="00DE6D0E">
        <w:rPr>
          <w:rFonts w:cs="B Lotus"/>
          <w:color w:val="000000" w:themeColor="text1"/>
          <w:rtl/>
          <w:lang w:bidi="fa-IR"/>
        </w:rPr>
        <w:t xml:space="preserve"> </w:t>
      </w:r>
      <w:r w:rsidRPr="00DE6D0E">
        <w:rPr>
          <w:rFonts w:cs="B Lotus" w:hint="eastAsia"/>
          <w:color w:val="000000" w:themeColor="text1"/>
          <w:rtl/>
          <w:lang w:bidi="fa-IR"/>
        </w:rPr>
        <w:t>تابستان</w:t>
      </w:r>
      <w:r w:rsidRPr="00DE6D0E">
        <w:rPr>
          <w:rFonts w:cs="B Lotus"/>
          <w:color w:val="000000" w:themeColor="text1"/>
          <w:rtl/>
          <w:lang w:bidi="fa-IR"/>
        </w:rPr>
        <w:t xml:space="preserve"> 190 </w:t>
      </w:r>
      <w:r w:rsidRPr="00DE6D0E">
        <w:rPr>
          <w:rFonts w:cs="B Lotus" w:hint="eastAsia"/>
          <w:color w:val="000000" w:themeColor="text1"/>
          <w:rtl/>
          <w:lang w:bidi="fa-IR"/>
        </w:rPr>
        <w:t>درجه</w:t>
      </w:r>
      <w:r w:rsidRPr="00DE6D0E">
        <w:rPr>
          <w:rFonts w:cs="B Lotus"/>
          <w:color w:val="000000" w:themeColor="text1"/>
          <w:rtl/>
          <w:lang w:bidi="fa-IR"/>
        </w:rPr>
        <w:t xml:space="preserve"> </w:t>
      </w:r>
      <w:r w:rsidRPr="00DE6D0E">
        <w:rPr>
          <w:rFonts w:cs="B Lotus" w:hint="eastAsia"/>
          <w:color w:val="000000" w:themeColor="text1"/>
          <w:rtl/>
          <w:lang w:bidi="fa-IR"/>
        </w:rPr>
        <w:t>محاسبه</w:t>
      </w:r>
      <w:r w:rsidRPr="00DE6D0E">
        <w:rPr>
          <w:rFonts w:cs="B Lotus"/>
          <w:color w:val="000000" w:themeColor="text1"/>
          <w:rtl/>
          <w:lang w:bidi="fa-IR"/>
        </w:rPr>
        <w:t xml:space="preserve"> </w:t>
      </w:r>
      <w:r w:rsidRPr="00DE6D0E">
        <w:rPr>
          <w:rFonts w:cs="B Lotus" w:hint="eastAsia"/>
          <w:color w:val="000000" w:themeColor="text1"/>
          <w:rtl/>
          <w:lang w:bidi="fa-IR"/>
        </w:rPr>
        <w:t>شد</w:t>
      </w:r>
      <w:r w:rsidRPr="00DE6D0E">
        <w:rPr>
          <w:rFonts w:cs="B Lotus"/>
          <w:color w:val="000000" w:themeColor="text1"/>
          <w:rtl/>
          <w:lang w:bidi="fa-IR"/>
        </w:rPr>
        <w:t xml:space="preserve"> </w:t>
      </w:r>
      <w:r w:rsidRPr="00DE6D0E">
        <w:rPr>
          <w:rFonts w:cs="B Lotus" w:hint="eastAsia"/>
          <w:color w:val="000000" w:themeColor="text1"/>
          <w:rtl/>
          <w:lang w:bidi="fa-IR"/>
        </w:rPr>
        <w:t>که</w:t>
      </w:r>
      <w:r w:rsidRPr="00DE6D0E">
        <w:rPr>
          <w:rFonts w:cs="B Lotus"/>
          <w:color w:val="000000" w:themeColor="text1"/>
          <w:rtl/>
          <w:lang w:bidi="fa-IR"/>
        </w:rPr>
        <w:t xml:space="preserve"> </w:t>
      </w:r>
      <w:r w:rsidRPr="00DE6D0E">
        <w:rPr>
          <w:rFonts w:cs="B Lotus" w:hint="eastAsia"/>
          <w:color w:val="000000" w:themeColor="text1"/>
          <w:rtl/>
          <w:lang w:bidi="fa-IR"/>
        </w:rPr>
        <w:t>در</w:t>
      </w:r>
      <w:r w:rsidRPr="00DE6D0E">
        <w:rPr>
          <w:rFonts w:cs="B Lotus"/>
          <w:color w:val="000000" w:themeColor="text1"/>
          <w:rtl/>
          <w:lang w:bidi="fa-IR"/>
        </w:rPr>
        <w:t xml:space="preserve"> </w:t>
      </w:r>
      <w:r w:rsidRPr="00DE6D0E">
        <w:rPr>
          <w:rFonts w:cs="B Lotus" w:hint="eastAsia"/>
          <w:color w:val="000000" w:themeColor="text1"/>
          <w:rtl/>
          <w:lang w:bidi="fa-IR"/>
        </w:rPr>
        <w:t>مقا</w:t>
      </w:r>
      <w:r w:rsidRPr="00DE6D0E">
        <w:rPr>
          <w:rFonts w:cs="B Lotus" w:hint="cs"/>
          <w:color w:val="000000" w:themeColor="text1"/>
          <w:rtl/>
          <w:lang w:bidi="fa-IR"/>
        </w:rPr>
        <w:t>ی</w:t>
      </w:r>
      <w:r w:rsidRPr="00DE6D0E">
        <w:rPr>
          <w:rFonts w:cs="B Lotus" w:hint="eastAsia"/>
          <w:color w:val="000000" w:themeColor="text1"/>
          <w:rtl/>
          <w:lang w:bidi="fa-IR"/>
        </w:rPr>
        <w:t>سه</w:t>
      </w:r>
      <w:r w:rsidRPr="00DE6D0E">
        <w:rPr>
          <w:rFonts w:cs="B Lotus"/>
          <w:color w:val="000000" w:themeColor="text1"/>
          <w:rtl/>
          <w:lang w:bidi="fa-IR"/>
        </w:rPr>
        <w:t xml:space="preserve"> </w:t>
      </w:r>
      <w:r w:rsidRPr="00DE6D0E">
        <w:rPr>
          <w:rFonts w:cs="B Lotus" w:hint="eastAsia"/>
          <w:color w:val="000000" w:themeColor="text1"/>
          <w:rtl/>
          <w:lang w:bidi="fa-IR"/>
        </w:rPr>
        <w:t>با</w:t>
      </w:r>
      <w:r w:rsidRPr="00DE6D0E">
        <w:rPr>
          <w:rFonts w:cs="B Lotus"/>
          <w:color w:val="000000" w:themeColor="text1"/>
          <w:rtl/>
          <w:lang w:bidi="fa-IR"/>
        </w:rPr>
        <w:t xml:space="preserve"> </w:t>
      </w:r>
      <w:r w:rsidRPr="00DE6D0E">
        <w:rPr>
          <w:rFonts w:cs="B Lotus" w:hint="eastAsia"/>
          <w:color w:val="000000" w:themeColor="text1"/>
          <w:rtl/>
          <w:lang w:bidi="fa-IR"/>
        </w:rPr>
        <w:t>مقدار</w:t>
      </w:r>
      <w:r w:rsidRPr="00DE6D0E">
        <w:rPr>
          <w:rFonts w:cs="B Lotus"/>
          <w:color w:val="000000" w:themeColor="text1"/>
          <w:rtl/>
          <w:lang w:bidi="fa-IR"/>
        </w:rPr>
        <w:t xml:space="preserve"> 41 </w:t>
      </w:r>
      <w:r w:rsidRPr="00DE6D0E">
        <w:rPr>
          <w:rFonts w:cs="B Lotus" w:hint="eastAsia"/>
          <w:color w:val="000000" w:themeColor="text1"/>
          <w:rtl/>
          <w:lang w:bidi="fa-IR"/>
        </w:rPr>
        <w:t>درجه</w:t>
      </w:r>
      <w:r w:rsidRPr="00DE6D0E">
        <w:rPr>
          <w:rFonts w:cs="B Lotus"/>
          <w:color w:val="000000" w:themeColor="text1"/>
          <w:rtl/>
          <w:lang w:bidi="fa-IR"/>
        </w:rPr>
        <w:t xml:space="preserve"> </w:t>
      </w:r>
      <w:r w:rsidRPr="00DE6D0E">
        <w:rPr>
          <w:rFonts w:cs="B Lotus" w:hint="eastAsia"/>
          <w:color w:val="000000" w:themeColor="text1"/>
          <w:rtl/>
          <w:lang w:bidi="fa-IR"/>
        </w:rPr>
        <w:t>در</w:t>
      </w:r>
      <w:r w:rsidRPr="00DE6D0E">
        <w:rPr>
          <w:rFonts w:cs="B Lotus"/>
          <w:color w:val="000000" w:themeColor="text1"/>
          <w:rtl/>
          <w:lang w:bidi="fa-IR"/>
        </w:rPr>
        <w:t xml:space="preserve"> </w:t>
      </w:r>
      <w:r w:rsidRPr="00DE6D0E">
        <w:rPr>
          <w:rFonts w:cs="B Lotus" w:hint="eastAsia"/>
          <w:color w:val="000000" w:themeColor="text1"/>
          <w:rtl/>
          <w:lang w:bidi="fa-IR"/>
        </w:rPr>
        <w:t>زمستان</w:t>
      </w:r>
      <w:r w:rsidRPr="00DE6D0E">
        <w:rPr>
          <w:rFonts w:cs="B Lotus"/>
          <w:color w:val="000000" w:themeColor="text1"/>
          <w:rtl/>
          <w:lang w:bidi="fa-IR"/>
        </w:rPr>
        <w:t xml:space="preserve"> </w:t>
      </w:r>
      <w:r w:rsidRPr="00DE6D0E">
        <w:rPr>
          <w:rFonts w:cs="B Lotus" w:hint="eastAsia"/>
          <w:color w:val="000000" w:themeColor="text1"/>
          <w:rtl/>
          <w:lang w:bidi="fa-IR"/>
        </w:rPr>
        <w:t>افزا</w:t>
      </w:r>
      <w:r w:rsidRPr="00DE6D0E">
        <w:rPr>
          <w:rFonts w:cs="B Lotus" w:hint="cs"/>
          <w:color w:val="000000" w:themeColor="text1"/>
          <w:rtl/>
          <w:lang w:bidi="fa-IR"/>
        </w:rPr>
        <w:t>ی</w:t>
      </w:r>
      <w:r w:rsidRPr="00DE6D0E">
        <w:rPr>
          <w:rFonts w:cs="B Lotus" w:hint="eastAsia"/>
          <w:color w:val="000000" w:themeColor="text1"/>
          <w:rtl/>
          <w:lang w:bidi="fa-IR"/>
        </w:rPr>
        <w:t>ش</w:t>
      </w:r>
      <w:r w:rsidRPr="00DE6D0E">
        <w:rPr>
          <w:rFonts w:cs="B Lotus"/>
          <w:color w:val="000000" w:themeColor="text1"/>
          <w:rtl/>
          <w:lang w:bidi="fa-IR"/>
        </w:rPr>
        <w:t xml:space="preserve"> </w:t>
      </w:r>
      <w:r w:rsidRPr="00DE6D0E">
        <w:rPr>
          <w:rFonts w:cs="B Lotus" w:hint="eastAsia"/>
          <w:color w:val="000000" w:themeColor="text1"/>
          <w:rtl/>
          <w:lang w:bidi="fa-IR"/>
        </w:rPr>
        <w:t>قابل‌توجه</w:t>
      </w:r>
      <w:r w:rsidRPr="00DE6D0E">
        <w:rPr>
          <w:rFonts w:cs="B Lotus" w:hint="cs"/>
          <w:color w:val="000000" w:themeColor="text1"/>
          <w:rtl/>
          <w:lang w:bidi="fa-IR"/>
        </w:rPr>
        <w:t>ی</w:t>
      </w:r>
      <w:r w:rsidRPr="00DE6D0E">
        <w:rPr>
          <w:rFonts w:cs="B Lotus"/>
          <w:color w:val="000000" w:themeColor="text1"/>
          <w:rtl/>
          <w:lang w:bidi="fa-IR"/>
        </w:rPr>
        <w:t xml:space="preserve"> </w:t>
      </w:r>
      <w:r w:rsidRPr="00DE6D0E">
        <w:rPr>
          <w:rFonts w:cs="B Lotus" w:hint="eastAsia"/>
          <w:color w:val="000000" w:themeColor="text1"/>
          <w:rtl/>
          <w:lang w:bidi="fa-IR"/>
        </w:rPr>
        <w:t>را</w:t>
      </w:r>
      <w:r w:rsidRPr="00DE6D0E">
        <w:rPr>
          <w:rFonts w:cs="B Lotus"/>
          <w:color w:val="000000" w:themeColor="text1"/>
          <w:rtl/>
          <w:lang w:bidi="fa-IR"/>
        </w:rPr>
        <w:t xml:space="preserve"> </w:t>
      </w:r>
      <w:r w:rsidRPr="00DE6D0E">
        <w:rPr>
          <w:rFonts w:cs="B Lotus" w:hint="eastAsia"/>
          <w:color w:val="000000" w:themeColor="text1"/>
          <w:rtl/>
          <w:lang w:bidi="fa-IR"/>
        </w:rPr>
        <w:t>نشان</w:t>
      </w:r>
      <w:r w:rsidRPr="00DE6D0E">
        <w:rPr>
          <w:rFonts w:cs="B Lotus"/>
          <w:color w:val="000000" w:themeColor="text1"/>
          <w:rtl/>
          <w:lang w:bidi="fa-IR"/>
        </w:rPr>
        <w:t xml:space="preserve"> </w:t>
      </w:r>
      <w:r w:rsidRPr="00DE6D0E">
        <w:rPr>
          <w:rFonts w:cs="B Lotus" w:hint="eastAsia"/>
          <w:color w:val="000000" w:themeColor="text1"/>
          <w:rtl/>
          <w:lang w:bidi="fa-IR"/>
        </w:rPr>
        <w:t>داد</w:t>
      </w:r>
      <w:r w:rsidRPr="00DE6D0E">
        <w:rPr>
          <w:rFonts w:cs="B Lotus"/>
          <w:color w:val="000000" w:themeColor="text1"/>
          <w:rtl/>
          <w:lang w:bidi="fa-IR"/>
        </w:rPr>
        <w:t xml:space="preserve"> </w:t>
      </w:r>
      <w:r w:rsidRPr="00DE6D0E">
        <w:rPr>
          <w:rFonts w:cs="B Lotus" w:hint="eastAsia"/>
          <w:color w:val="000000" w:themeColor="text1"/>
          <w:rtl/>
          <w:lang w:bidi="fa-IR"/>
        </w:rPr>
        <w:t>و</w:t>
      </w:r>
      <w:r w:rsidRPr="00DE6D0E">
        <w:rPr>
          <w:rFonts w:cs="B Lotus"/>
          <w:color w:val="000000" w:themeColor="text1"/>
          <w:rtl/>
          <w:lang w:bidi="fa-IR"/>
        </w:rPr>
        <w:t xml:space="preserve"> </w:t>
      </w:r>
      <w:r w:rsidRPr="00DE6D0E">
        <w:rPr>
          <w:rFonts w:cs="B Lotus" w:hint="eastAsia"/>
          <w:color w:val="000000" w:themeColor="text1"/>
          <w:rtl/>
          <w:lang w:bidi="fa-IR"/>
        </w:rPr>
        <w:t>ب</w:t>
      </w:r>
      <w:r w:rsidRPr="00DE6D0E">
        <w:rPr>
          <w:rFonts w:cs="B Lotus" w:hint="cs"/>
          <w:color w:val="000000" w:themeColor="text1"/>
          <w:rtl/>
          <w:lang w:bidi="fa-IR"/>
        </w:rPr>
        <w:t>ی</w:t>
      </w:r>
      <w:r w:rsidRPr="00DE6D0E">
        <w:rPr>
          <w:rFonts w:cs="B Lotus" w:hint="eastAsia"/>
          <w:color w:val="000000" w:themeColor="text1"/>
          <w:rtl/>
          <w:lang w:bidi="fa-IR"/>
        </w:rPr>
        <w:t>انگر</w:t>
      </w:r>
      <w:r w:rsidRPr="00DE6D0E">
        <w:rPr>
          <w:rFonts w:cs="B Lotus"/>
          <w:color w:val="000000" w:themeColor="text1"/>
          <w:rtl/>
          <w:lang w:bidi="fa-IR"/>
        </w:rPr>
        <w:t xml:space="preserve"> </w:t>
      </w:r>
      <w:r w:rsidRPr="00DE6D0E">
        <w:rPr>
          <w:rFonts w:cs="B Lotus" w:hint="eastAsia"/>
          <w:color w:val="000000" w:themeColor="text1"/>
          <w:rtl/>
          <w:lang w:bidi="fa-IR"/>
        </w:rPr>
        <w:t>ناپا</w:t>
      </w:r>
      <w:r w:rsidRPr="00DE6D0E">
        <w:rPr>
          <w:rFonts w:cs="B Lotus" w:hint="cs"/>
          <w:color w:val="000000" w:themeColor="text1"/>
          <w:rtl/>
          <w:lang w:bidi="fa-IR"/>
        </w:rPr>
        <w:t>ی</w:t>
      </w:r>
      <w:r w:rsidRPr="00DE6D0E">
        <w:rPr>
          <w:rFonts w:cs="B Lotus" w:hint="eastAsia"/>
          <w:color w:val="000000" w:themeColor="text1"/>
          <w:rtl/>
          <w:lang w:bidi="fa-IR"/>
        </w:rPr>
        <w:t>دار</w:t>
      </w:r>
      <w:r w:rsidRPr="00DE6D0E">
        <w:rPr>
          <w:rFonts w:cs="B Lotus" w:hint="cs"/>
          <w:color w:val="000000" w:themeColor="text1"/>
          <w:rtl/>
          <w:lang w:bidi="fa-IR"/>
        </w:rPr>
        <w:t>ی</w:t>
      </w:r>
      <w:r w:rsidRPr="00DE6D0E">
        <w:rPr>
          <w:rFonts w:cs="B Lotus"/>
          <w:color w:val="000000" w:themeColor="text1"/>
          <w:rtl/>
          <w:lang w:bidi="fa-IR"/>
        </w:rPr>
        <w:t xml:space="preserve"> </w:t>
      </w:r>
      <w:r w:rsidRPr="00DE6D0E">
        <w:rPr>
          <w:rFonts w:cs="B Lotus" w:hint="eastAsia"/>
          <w:color w:val="000000" w:themeColor="text1"/>
          <w:rtl/>
          <w:lang w:bidi="fa-IR"/>
        </w:rPr>
        <w:t>جهت</w:t>
      </w:r>
      <w:r w:rsidRPr="00DE6D0E">
        <w:rPr>
          <w:rFonts w:cs="B Lotus"/>
          <w:color w:val="000000" w:themeColor="text1"/>
          <w:rtl/>
          <w:lang w:bidi="fa-IR"/>
        </w:rPr>
        <w:t xml:space="preserve"> </w:t>
      </w:r>
      <w:r w:rsidRPr="00DE6D0E">
        <w:rPr>
          <w:rFonts w:cs="B Lotus" w:hint="eastAsia"/>
          <w:color w:val="000000" w:themeColor="text1"/>
          <w:rtl/>
          <w:lang w:bidi="fa-IR"/>
        </w:rPr>
        <w:t>بادها</w:t>
      </w:r>
      <w:r w:rsidRPr="00DE6D0E">
        <w:rPr>
          <w:rFonts w:cs="B Lotus" w:hint="cs"/>
          <w:color w:val="000000" w:themeColor="text1"/>
          <w:rtl/>
          <w:lang w:bidi="fa-IR"/>
        </w:rPr>
        <w:t>ی</w:t>
      </w:r>
      <w:r w:rsidRPr="00DE6D0E">
        <w:rPr>
          <w:rFonts w:cs="B Lotus"/>
          <w:color w:val="000000" w:themeColor="text1"/>
          <w:rtl/>
          <w:lang w:bidi="fa-IR"/>
        </w:rPr>
        <w:t xml:space="preserve"> </w:t>
      </w:r>
      <w:r w:rsidRPr="00DE6D0E">
        <w:rPr>
          <w:rFonts w:cs="B Lotus" w:hint="eastAsia"/>
          <w:color w:val="000000" w:themeColor="text1"/>
          <w:rtl/>
          <w:lang w:bidi="fa-IR"/>
        </w:rPr>
        <w:t>حامل</w:t>
      </w:r>
      <w:r w:rsidRPr="00DE6D0E">
        <w:rPr>
          <w:rFonts w:cs="B Lotus"/>
          <w:color w:val="000000" w:themeColor="text1"/>
          <w:rtl/>
          <w:lang w:bidi="fa-IR"/>
        </w:rPr>
        <w:t xml:space="preserve"> </w:t>
      </w:r>
      <w:r w:rsidRPr="00DE6D0E">
        <w:rPr>
          <w:rFonts w:cs="B Lotus" w:hint="eastAsia"/>
          <w:color w:val="000000" w:themeColor="text1"/>
          <w:rtl/>
          <w:lang w:bidi="fa-IR"/>
        </w:rPr>
        <w:t>ماسه</w:t>
      </w:r>
      <w:r w:rsidRPr="00DE6D0E">
        <w:rPr>
          <w:rFonts w:cs="B Lotus"/>
          <w:color w:val="000000" w:themeColor="text1"/>
          <w:rtl/>
          <w:lang w:bidi="fa-IR"/>
        </w:rPr>
        <w:t xml:space="preserve"> </w:t>
      </w:r>
      <w:r w:rsidRPr="00DE6D0E">
        <w:rPr>
          <w:rFonts w:cs="B Lotus" w:hint="eastAsia"/>
          <w:color w:val="000000" w:themeColor="text1"/>
          <w:rtl/>
          <w:lang w:bidi="fa-IR"/>
        </w:rPr>
        <w:t>در</w:t>
      </w:r>
      <w:r w:rsidRPr="00DE6D0E">
        <w:rPr>
          <w:rFonts w:cs="B Lotus"/>
          <w:color w:val="000000" w:themeColor="text1"/>
          <w:rtl/>
          <w:lang w:bidi="fa-IR"/>
        </w:rPr>
        <w:t xml:space="preserve"> </w:t>
      </w:r>
      <w:r w:rsidRPr="00DE6D0E">
        <w:rPr>
          <w:rFonts w:cs="B Lotus" w:hint="eastAsia"/>
          <w:color w:val="000000" w:themeColor="text1"/>
          <w:rtl/>
          <w:lang w:bidi="fa-IR"/>
        </w:rPr>
        <w:t>ا</w:t>
      </w:r>
      <w:r w:rsidRPr="00DE6D0E">
        <w:rPr>
          <w:rFonts w:cs="B Lotus" w:hint="cs"/>
          <w:color w:val="000000" w:themeColor="text1"/>
          <w:rtl/>
          <w:lang w:bidi="fa-IR"/>
        </w:rPr>
        <w:t>ی</w:t>
      </w:r>
      <w:r w:rsidRPr="00DE6D0E">
        <w:rPr>
          <w:rFonts w:cs="B Lotus" w:hint="eastAsia"/>
          <w:color w:val="000000" w:themeColor="text1"/>
          <w:rtl/>
          <w:lang w:bidi="fa-IR"/>
        </w:rPr>
        <w:t>ن</w:t>
      </w:r>
      <w:r w:rsidRPr="00DE6D0E">
        <w:rPr>
          <w:rFonts w:cs="B Lotus"/>
          <w:color w:val="000000" w:themeColor="text1"/>
          <w:rtl/>
          <w:lang w:bidi="fa-IR"/>
        </w:rPr>
        <w:t xml:space="preserve"> </w:t>
      </w:r>
      <w:r w:rsidRPr="00DE6D0E">
        <w:rPr>
          <w:rFonts w:cs="B Lotus" w:hint="eastAsia"/>
          <w:color w:val="000000" w:themeColor="text1"/>
          <w:rtl/>
          <w:lang w:bidi="fa-IR"/>
        </w:rPr>
        <w:t>فصل</w:t>
      </w:r>
      <w:r w:rsidRPr="00DE6D0E">
        <w:rPr>
          <w:rFonts w:cs="B Lotus"/>
          <w:color w:val="000000" w:themeColor="text1"/>
          <w:rtl/>
          <w:lang w:bidi="fa-IR"/>
        </w:rPr>
        <w:t xml:space="preserve"> </w:t>
      </w:r>
      <w:r w:rsidRPr="00DE6D0E">
        <w:rPr>
          <w:rFonts w:cs="B Lotus" w:hint="eastAsia"/>
          <w:color w:val="000000" w:themeColor="text1"/>
          <w:rtl/>
          <w:lang w:bidi="fa-IR"/>
        </w:rPr>
        <w:t>بود</w:t>
      </w:r>
      <w:r w:rsidRPr="00DE6D0E">
        <w:rPr>
          <w:rFonts w:cs="B Lotus"/>
          <w:color w:val="000000" w:themeColor="text1"/>
          <w:rtl/>
          <w:lang w:bidi="fa-IR"/>
        </w:rPr>
        <w:softHyphen/>
      </w:r>
      <w:r w:rsidRPr="00DE6D0E">
        <w:rPr>
          <w:rFonts w:cs="B Lotus"/>
          <w:color w:val="000000" w:themeColor="text1"/>
          <w:rtl/>
          <w:lang w:bidi="fa-IR"/>
        </w:rPr>
        <w:softHyphen/>
      </w:r>
      <w:r w:rsidRPr="00DE6D0E">
        <w:rPr>
          <w:rFonts w:cs="B Lotus"/>
          <w:color w:val="000000" w:themeColor="text1"/>
          <w:rtl/>
          <w:lang w:bidi="fa-IR"/>
        </w:rPr>
        <w:softHyphen/>
        <w:t xml:space="preserve"> (شکل</w:t>
      </w:r>
      <w:r w:rsidRPr="00DE6D0E">
        <w:rPr>
          <w:rFonts w:cs="B Lotus"/>
          <w:color w:val="000000" w:themeColor="text1"/>
          <w:rtl/>
          <w:lang w:bidi="fa-IR"/>
        </w:rPr>
        <w:softHyphen/>
        <w:t>4).</w:t>
      </w:r>
    </w:p>
    <w:p w14:paraId="4B7FB594" w14:textId="77777777" w:rsidR="001D7574" w:rsidRPr="00DE6D0E" w:rsidRDefault="001D7574" w:rsidP="001D7574">
      <w:pPr>
        <w:bidi/>
        <w:spacing w:after="0"/>
        <w:jc w:val="center"/>
        <w:rPr>
          <w:rFonts w:cs="B Lotus"/>
          <w:b/>
          <w:bCs/>
          <w:color w:val="000000" w:themeColor="text1"/>
          <w:sz w:val="24"/>
          <w:szCs w:val="24"/>
          <w:rtl/>
          <w:lang w:bidi="fa-IR"/>
        </w:rPr>
      </w:pPr>
      <w:r w:rsidRPr="00DE6D0E">
        <w:rPr>
          <w:rFonts w:cs="B Lotus" w:hint="cs"/>
          <w:b/>
          <w:bCs/>
          <w:color w:val="000000" w:themeColor="text1"/>
          <w:sz w:val="24"/>
          <w:szCs w:val="24"/>
          <w:rtl/>
          <w:lang w:bidi="fa-IR"/>
        </w:rPr>
        <w:t>جدول 1- نتایج شاخص</w:t>
      </w:r>
      <w:r w:rsidRPr="00DE6D0E">
        <w:rPr>
          <w:rFonts w:cs="B Lotus"/>
          <w:b/>
          <w:bCs/>
          <w:color w:val="000000" w:themeColor="text1"/>
          <w:sz w:val="24"/>
          <w:szCs w:val="24"/>
          <w:rtl/>
          <w:lang w:bidi="fa-IR"/>
        </w:rPr>
        <w:softHyphen/>
      </w:r>
      <w:r w:rsidRPr="00DE6D0E">
        <w:rPr>
          <w:rFonts w:cs="B Lotus" w:hint="cs"/>
          <w:b/>
          <w:bCs/>
          <w:color w:val="000000" w:themeColor="text1"/>
          <w:sz w:val="24"/>
          <w:szCs w:val="24"/>
          <w:rtl/>
          <w:lang w:bidi="fa-IR"/>
        </w:rPr>
        <w:t>های گلماسه در ایستگاه هرات</w:t>
      </w:r>
    </w:p>
    <w:tbl>
      <w:tblPr>
        <w:tblStyle w:val="GridTable4-Accent51"/>
        <w:bidiVisual/>
        <w:tblW w:w="7678" w:type="dxa"/>
        <w:tblInd w:w="941" w:type="dxa"/>
        <w:tblLook w:val="04A0" w:firstRow="1" w:lastRow="0" w:firstColumn="1" w:lastColumn="0" w:noHBand="0" w:noVBand="1"/>
      </w:tblPr>
      <w:tblGrid>
        <w:gridCol w:w="1143"/>
        <w:gridCol w:w="1143"/>
        <w:gridCol w:w="1307"/>
        <w:gridCol w:w="1276"/>
        <w:gridCol w:w="1338"/>
        <w:gridCol w:w="1471"/>
      </w:tblGrid>
      <w:tr w:rsidR="001D7574" w:rsidRPr="007F18ED" w14:paraId="14CD686E" w14:textId="77777777" w:rsidTr="005D3BE9">
        <w:trPr>
          <w:cnfStyle w:val="100000000000" w:firstRow="1" w:lastRow="0" w:firstColumn="0" w:lastColumn="0" w:oddVBand="0" w:evenVBand="0" w:oddHBand="0" w:evenHBand="0" w:firstRowFirstColumn="0" w:firstRowLastColumn="0" w:lastRowFirstColumn="0" w:lastRowLastColumn="0"/>
          <w:trHeight w:val="837"/>
        </w:trPr>
        <w:tc>
          <w:tcPr>
            <w:cnfStyle w:val="001000000000" w:firstRow="0" w:lastRow="0" w:firstColumn="1" w:lastColumn="0" w:oddVBand="0" w:evenVBand="0" w:oddHBand="0" w:evenHBand="0" w:firstRowFirstColumn="0" w:firstRowLastColumn="0" w:lastRowFirstColumn="0" w:lastRowLastColumn="0"/>
            <w:tcW w:w="1143" w:type="dxa"/>
          </w:tcPr>
          <w:p w14:paraId="7D65C707" w14:textId="77777777" w:rsidR="001D7574" w:rsidRPr="006C0EA0" w:rsidRDefault="001D7574" w:rsidP="005D3BE9">
            <w:pPr>
              <w:bidi/>
              <w:spacing w:line="120" w:lineRule="auto"/>
              <w:rPr>
                <w:rFonts w:cs="B Lotus"/>
                <w:color w:val="000000" w:themeColor="text1"/>
                <w:sz w:val="24"/>
                <w:szCs w:val="24"/>
                <w:rtl/>
                <w:lang w:bidi="fa-IR"/>
              </w:rPr>
            </w:pPr>
          </w:p>
          <w:p w14:paraId="449156B2" w14:textId="77777777" w:rsidR="001D7574" w:rsidRPr="006C0EA0" w:rsidRDefault="001D7574" w:rsidP="005D3BE9">
            <w:pPr>
              <w:bidi/>
              <w:spacing w:line="120" w:lineRule="auto"/>
              <w:jc w:val="center"/>
              <w:rPr>
                <w:rFonts w:cs="B Lotus"/>
                <w:color w:val="000000" w:themeColor="text1"/>
                <w:sz w:val="24"/>
                <w:szCs w:val="24"/>
                <w:rtl/>
                <w:lang w:bidi="fa-IR"/>
              </w:rPr>
            </w:pPr>
            <w:r w:rsidRPr="006C0EA0">
              <w:rPr>
                <w:rFonts w:cs="B Lotus" w:hint="eastAsia"/>
                <w:color w:val="000000" w:themeColor="text1"/>
                <w:sz w:val="24"/>
                <w:szCs w:val="24"/>
                <w:rtl/>
                <w:lang w:bidi="fa-IR"/>
              </w:rPr>
              <w:t>شاخص</w:t>
            </w:r>
            <w:r w:rsidRPr="006C0EA0">
              <w:rPr>
                <w:rFonts w:cs="B Lotus"/>
                <w:color w:val="000000" w:themeColor="text1"/>
                <w:sz w:val="24"/>
                <w:szCs w:val="24"/>
                <w:rtl/>
                <w:lang w:bidi="fa-IR"/>
              </w:rPr>
              <w:softHyphen/>
            </w:r>
            <w:r w:rsidRPr="006C0EA0">
              <w:rPr>
                <w:rFonts w:cs="B Lotus" w:hint="eastAsia"/>
                <w:color w:val="000000" w:themeColor="text1"/>
                <w:sz w:val="24"/>
                <w:szCs w:val="24"/>
                <w:rtl/>
                <w:lang w:bidi="fa-IR"/>
              </w:rPr>
              <w:t>ها</w:t>
            </w:r>
          </w:p>
        </w:tc>
        <w:tc>
          <w:tcPr>
            <w:tcW w:w="1143" w:type="dxa"/>
          </w:tcPr>
          <w:p w14:paraId="16B7CDF2" w14:textId="77777777" w:rsidR="001D7574" w:rsidRPr="006C0EA0" w:rsidRDefault="001D7574" w:rsidP="005D3BE9">
            <w:pPr>
              <w:bidi/>
              <w:spacing w:line="120" w:lineRule="auto"/>
              <w:cnfStyle w:val="100000000000" w:firstRow="1" w:lastRow="0" w:firstColumn="0" w:lastColumn="0" w:oddVBand="0" w:evenVBand="0" w:oddHBand="0" w:evenHBand="0" w:firstRowFirstColumn="0" w:firstRowLastColumn="0" w:lastRowFirstColumn="0" w:lastRowLastColumn="0"/>
              <w:rPr>
                <w:rFonts w:cs="B Lotus"/>
                <w:color w:val="000000" w:themeColor="text1"/>
                <w:sz w:val="24"/>
                <w:szCs w:val="24"/>
                <w:rtl/>
                <w:lang w:bidi="fa-IR"/>
              </w:rPr>
            </w:pPr>
          </w:p>
          <w:p w14:paraId="24648A3E" w14:textId="77777777" w:rsidR="001D7574" w:rsidRPr="006C0EA0" w:rsidRDefault="001D7574" w:rsidP="005D3BE9">
            <w:pPr>
              <w:bidi/>
              <w:spacing w:line="120" w:lineRule="auto"/>
              <w:jc w:val="center"/>
              <w:cnfStyle w:val="100000000000" w:firstRow="1" w:lastRow="0" w:firstColumn="0" w:lastColumn="0" w:oddVBand="0" w:evenVBand="0" w:oddHBand="0" w:evenHBand="0" w:firstRowFirstColumn="0" w:firstRowLastColumn="0" w:lastRowFirstColumn="0" w:lastRowLastColumn="0"/>
              <w:rPr>
                <w:rFonts w:cs="B Lotus"/>
                <w:color w:val="000000" w:themeColor="text1"/>
                <w:sz w:val="24"/>
                <w:szCs w:val="24"/>
                <w:rtl/>
                <w:lang w:bidi="fa-IR"/>
              </w:rPr>
            </w:pPr>
            <w:r w:rsidRPr="006C0EA0">
              <w:rPr>
                <w:rFonts w:cs="B Lotus" w:hint="eastAsia"/>
                <w:color w:val="000000" w:themeColor="text1"/>
                <w:sz w:val="24"/>
                <w:szCs w:val="24"/>
                <w:rtl/>
                <w:lang w:bidi="fa-IR"/>
              </w:rPr>
              <w:t>فصل</w:t>
            </w:r>
            <w:r w:rsidRPr="006C0EA0">
              <w:rPr>
                <w:rFonts w:cs="B Lotus"/>
                <w:color w:val="000000" w:themeColor="text1"/>
                <w:sz w:val="24"/>
                <w:szCs w:val="24"/>
                <w:rtl/>
                <w:lang w:bidi="fa-IR"/>
              </w:rPr>
              <w:t xml:space="preserve"> </w:t>
            </w:r>
            <w:r w:rsidRPr="006C0EA0">
              <w:rPr>
                <w:rFonts w:cs="B Lotus" w:hint="eastAsia"/>
                <w:color w:val="000000" w:themeColor="text1"/>
                <w:sz w:val="24"/>
                <w:szCs w:val="24"/>
                <w:rtl/>
                <w:lang w:bidi="fa-IR"/>
              </w:rPr>
              <w:t>بهار</w:t>
            </w:r>
          </w:p>
        </w:tc>
        <w:tc>
          <w:tcPr>
            <w:tcW w:w="1307" w:type="dxa"/>
          </w:tcPr>
          <w:p w14:paraId="40183162" w14:textId="77777777" w:rsidR="001D7574" w:rsidRPr="006C0EA0" w:rsidRDefault="001D7574" w:rsidP="005D3BE9">
            <w:pPr>
              <w:bidi/>
              <w:spacing w:line="120" w:lineRule="auto"/>
              <w:cnfStyle w:val="100000000000" w:firstRow="1" w:lastRow="0" w:firstColumn="0" w:lastColumn="0" w:oddVBand="0" w:evenVBand="0" w:oddHBand="0" w:evenHBand="0" w:firstRowFirstColumn="0" w:firstRowLastColumn="0" w:lastRowFirstColumn="0" w:lastRowLastColumn="0"/>
              <w:rPr>
                <w:rFonts w:cs="B Lotus"/>
                <w:color w:val="000000" w:themeColor="text1"/>
                <w:sz w:val="24"/>
                <w:szCs w:val="24"/>
                <w:rtl/>
                <w:lang w:bidi="fa-IR"/>
              </w:rPr>
            </w:pPr>
          </w:p>
          <w:p w14:paraId="7B2B53AA" w14:textId="77777777" w:rsidR="001D7574" w:rsidRPr="006C0EA0" w:rsidRDefault="001D7574" w:rsidP="005D3BE9">
            <w:pPr>
              <w:bidi/>
              <w:spacing w:line="120" w:lineRule="auto"/>
              <w:jc w:val="center"/>
              <w:cnfStyle w:val="100000000000" w:firstRow="1" w:lastRow="0" w:firstColumn="0" w:lastColumn="0" w:oddVBand="0" w:evenVBand="0" w:oddHBand="0" w:evenHBand="0" w:firstRowFirstColumn="0" w:firstRowLastColumn="0" w:lastRowFirstColumn="0" w:lastRowLastColumn="0"/>
              <w:rPr>
                <w:rFonts w:cs="B Lotus"/>
                <w:color w:val="000000" w:themeColor="text1"/>
                <w:sz w:val="24"/>
                <w:szCs w:val="24"/>
                <w:rtl/>
                <w:lang w:bidi="fa-IR"/>
              </w:rPr>
            </w:pPr>
            <w:r w:rsidRPr="006C0EA0">
              <w:rPr>
                <w:rFonts w:cs="B Lotus" w:hint="eastAsia"/>
                <w:color w:val="000000" w:themeColor="text1"/>
                <w:sz w:val="24"/>
                <w:szCs w:val="24"/>
                <w:rtl/>
                <w:lang w:bidi="fa-IR"/>
              </w:rPr>
              <w:t>فصل</w:t>
            </w:r>
            <w:r w:rsidRPr="006C0EA0">
              <w:rPr>
                <w:rFonts w:cs="B Lotus"/>
                <w:color w:val="000000" w:themeColor="text1"/>
                <w:sz w:val="24"/>
                <w:szCs w:val="24"/>
                <w:rtl/>
                <w:lang w:bidi="fa-IR"/>
              </w:rPr>
              <w:t xml:space="preserve"> </w:t>
            </w:r>
            <w:r w:rsidRPr="006C0EA0">
              <w:rPr>
                <w:rFonts w:cs="B Lotus" w:hint="eastAsia"/>
                <w:color w:val="000000" w:themeColor="text1"/>
                <w:sz w:val="24"/>
                <w:szCs w:val="24"/>
                <w:rtl/>
                <w:lang w:bidi="fa-IR"/>
              </w:rPr>
              <w:t>تابستان</w:t>
            </w:r>
          </w:p>
        </w:tc>
        <w:tc>
          <w:tcPr>
            <w:tcW w:w="1276" w:type="dxa"/>
          </w:tcPr>
          <w:p w14:paraId="4835A382" w14:textId="77777777" w:rsidR="001D7574" w:rsidRPr="006C0EA0" w:rsidRDefault="001D7574" w:rsidP="005D3BE9">
            <w:pPr>
              <w:bidi/>
              <w:spacing w:line="120" w:lineRule="auto"/>
              <w:cnfStyle w:val="100000000000" w:firstRow="1" w:lastRow="0" w:firstColumn="0" w:lastColumn="0" w:oddVBand="0" w:evenVBand="0" w:oddHBand="0" w:evenHBand="0" w:firstRowFirstColumn="0" w:firstRowLastColumn="0" w:lastRowFirstColumn="0" w:lastRowLastColumn="0"/>
              <w:rPr>
                <w:rFonts w:cs="B Lotus"/>
                <w:color w:val="000000" w:themeColor="text1"/>
                <w:sz w:val="24"/>
                <w:szCs w:val="24"/>
                <w:rtl/>
                <w:lang w:bidi="fa-IR"/>
              </w:rPr>
            </w:pPr>
          </w:p>
          <w:p w14:paraId="4CCE8AB7" w14:textId="77777777" w:rsidR="001D7574" w:rsidRPr="006C0EA0" w:rsidRDefault="001D7574" w:rsidP="005D3BE9">
            <w:pPr>
              <w:bidi/>
              <w:spacing w:line="120" w:lineRule="auto"/>
              <w:jc w:val="center"/>
              <w:cnfStyle w:val="100000000000" w:firstRow="1" w:lastRow="0" w:firstColumn="0" w:lastColumn="0" w:oddVBand="0" w:evenVBand="0" w:oddHBand="0" w:evenHBand="0" w:firstRowFirstColumn="0" w:firstRowLastColumn="0" w:lastRowFirstColumn="0" w:lastRowLastColumn="0"/>
              <w:rPr>
                <w:rFonts w:cs="B Lotus"/>
                <w:color w:val="000000" w:themeColor="text1"/>
                <w:sz w:val="24"/>
                <w:szCs w:val="24"/>
                <w:rtl/>
                <w:lang w:bidi="fa-IR"/>
              </w:rPr>
            </w:pPr>
            <w:r w:rsidRPr="006C0EA0">
              <w:rPr>
                <w:rFonts w:cs="B Lotus" w:hint="eastAsia"/>
                <w:color w:val="000000" w:themeColor="text1"/>
                <w:sz w:val="24"/>
                <w:szCs w:val="24"/>
                <w:rtl/>
                <w:lang w:bidi="fa-IR"/>
              </w:rPr>
              <w:t>فصل</w:t>
            </w:r>
            <w:r w:rsidRPr="006C0EA0">
              <w:rPr>
                <w:rFonts w:cs="B Lotus"/>
                <w:color w:val="000000" w:themeColor="text1"/>
                <w:sz w:val="24"/>
                <w:szCs w:val="24"/>
                <w:rtl/>
                <w:lang w:bidi="fa-IR"/>
              </w:rPr>
              <w:t xml:space="preserve"> </w:t>
            </w:r>
            <w:r w:rsidRPr="006C0EA0">
              <w:rPr>
                <w:rFonts w:cs="B Lotus" w:hint="eastAsia"/>
                <w:color w:val="000000" w:themeColor="text1"/>
                <w:sz w:val="24"/>
                <w:szCs w:val="24"/>
                <w:rtl/>
                <w:lang w:bidi="fa-IR"/>
              </w:rPr>
              <w:t>پا</w:t>
            </w:r>
            <w:r w:rsidRPr="006C0EA0">
              <w:rPr>
                <w:rFonts w:cs="B Lotus" w:hint="cs"/>
                <w:color w:val="000000" w:themeColor="text1"/>
                <w:sz w:val="24"/>
                <w:szCs w:val="24"/>
                <w:rtl/>
                <w:lang w:bidi="fa-IR"/>
              </w:rPr>
              <w:t>یی</w:t>
            </w:r>
            <w:r w:rsidRPr="006C0EA0">
              <w:rPr>
                <w:rFonts w:cs="B Lotus" w:hint="eastAsia"/>
                <w:color w:val="000000" w:themeColor="text1"/>
                <w:sz w:val="24"/>
                <w:szCs w:val="24"/>
                <w:rtl/>
                <w:lang w:bidi="fa-IR"/>
              </w:rPr>
              <w:t>ز</w:t>
            </w:r>
          </w:p>
        </w:tc>
        <w:tc>
          <w:tcPr>
            <w:tcW w:w="1338" w:type="dxa"/>
          </w:tcPr>
          <w:p w14:paraId="2AAC7C2D" w14:textId="77777777" w:rsidR="001D7574" w:rsidRPr="006C0EA0" w:rsidRDefault="001D7574" w:rsidP="005D3BE9">
            <w:pPr>
              <w:bidi/>
              <w:spacing w:line="120" w:lineRule="auto"/>
              <w:cnfStyle w:val="100000000000" w:firstRow="1" w:lastRow="0" w:firstColumn="0" w:lastColumn="0" w:oddVBand="0" w:evenVBand="0" w:oddHBand="0" w:evenHBand="0" w:firstRowFirstColumn="0" w:firstRowLastColumn="0" w:lastRowFirstColumn="0" w:lastRowLastColumn="0"/>
              <w:rPr>
                <w:rFonts w:cs="B Lotus"/>
                <w:color w:val="000000" w:themeColor="text1"/>
                <w:sz w:val="24"/>
                <w:szCs w:val="24"/>
                <w:rtl/>
                <w:lang w:bidi="fa-IR"/>
              </w:rPr>
            </w:pPr>
          </w:p>
          <w:p w14:paraId="3624A131" w14:textId="77777777" w:rsidR="001D7574" w:rsidRPr="006C0EA0" w:rsidRDefault="001D7574" w:rsidP="005D3BE9">
            <w:pPr>
              <w:bidi/>
              <w:spacing w:line="120" w:lineRule="auto"/>
              <w:jc w:val="center"/>
              <w:cnfStyle w:val="100000000000" w:firstRow="1" w:lastRow="0" w:firstColumn="0" w:lastColumn="0" w:oddVBand="0" w:evenVBand="0" w:oddHBand="0" w:evenHBand="0" w:firstRowFirstColumn="0" w:firstRowLastColumn="0" w:lastRowFirstColumn="0" w:lastRowLastColumn="0"/>
              <w:rPr>
                <w:rFonts w:cs="B Lotus"/>
                <w:color w:val="000000" w:themeColor="text1"/>
                <w:sz w:val="24"/>
                <w:szCs w:val="24"/>
                <w:rtl/>
                <w:lang w:bidi="fa-IR"/>
              </w:rPr>
            </w:pPr>
            <w:r w:rsidRPr="006C0EA0">
              <w:rPr>
                <w:rFonts w:cs="B Lotus" w:hint="eastAsia"/>
                <w:color w:val="000000" w:themeColor="text1"/>
                <w:sz w:val="24"/>
                <w:szCs w:val="24"/>
                <w:rtl/>
                <w:lang w:bidi="fa-IR"/>
              </w:rPr>
              <w:t>فصل</w:t>
            </w:r>
            <w:r w:rsidRPr="006C0EA0">
              <w:rPr>
                <w:rFonts w:cs="B Lotus"/>
                <w:color w:val="000000" w:themeColor="text1"/>
                <w:sz w:val="24"/>
                <w:szCs w:val="24"/>
                <w:rtl/>
                <w:lang w:bidi="fa-IR"/>
              </w:rPr>
              <w:t xml:space="preserve"> </w:t>
            </w:r>
            <w:r w:rsidRPr="006C0EA0">
              <w:rPr>
                <w:rFonts w:cs="B Lotus" w:hint="eastAsia"/>
                <w:color w:val="000000" w:themeColor="text1"/>
                <w:sz w:val="24"/>
                <w:szCs w:val="24"/>
                <w:rtl/>
                <w:lang w:bidi="fa-IR"/>
              </w:rPr>
              <w:t>زمستان</w:t>
            </w:r>
          </w:p>
        </w:tc>
        <w:tc>
          <w:tcPr>
            <w:tcW w:w="1471" w:type="dxa"/>
          </w:tcPr>
          <w:p w14:paraId="36489C49" w14:textId="77777777" w:rsidR="001D7574" w:rsidRPr="006C0EA0" w:rsidRDefault="001D7574" w:rsidP="005D3BE9">
            <w:pPr>
              <w:bidi/>
              <w:spacing w:line="120" w:lineRule="auto"/>
              <w:cnfStyle w:val="100000000000" w:firstRow="1" w:lastRow="0" w:firstColumn="0" w:lastColumn="0" w:oddVBand="0" w:evenVBand="0" w:oddHBand="0" w:evenHBand="0" w:firstRowFirstColumn="0" w:firstRowLastColumn="0" w:lastRowFirstColumn="0" w:lastRowLastColumn="0"/>
              <w:rPr>
                <w:rFonts w:cs="B Lotus"/>
                <w:color w:val="000000" w:themeColor="text1"/>
                <w:sz w:val="24"/>
                <w:szCs w:val="24"/>
                <w:rtl/>
                <w:lang w:bidi="fa-IR"/>
              </w:rPr>
            </w:pPr>
          </w:p>
          <w:p w14:paraId="1AA05AF0" w14:textId="77777777" w:rsidR="001D7574" w:rsidRPr="006C0EA0" w:rsidRDefault="001D7574" w:rsidP="005D3BE9">
            <w:pPr>
              <w:bidi/>
              <w:spacing w:line="120" w:lineRule="auto"/>
              <w:jc w:val="center"/>
              <w:cnfStyle w:val="100000000000" w:firstRow="1" w:lastRow="0" w:firstColumn="0" w:lastColumn="0" w:oddVBand="0" w:evenVBand="0" w:oddHBand="0" w:evenHBand="0" w:firstRowFirstColumn="0" w:firstRowLastColumn="0" w:lastRowFirstColumn="0" w:lastRowLastColumn="0"/>
              <w:rPr>
                <w:rFonts w:cs="B Lotus"/>
                <w:color w:val="000000" w:themeColor="text1"/>
                <w:sz w:val="24"/>
                <w:szCs w:val="24"/>
                <w:rtl/>
                <w:lang w:bidi="fa-IR"/>
              </w:rPr>
            </w:pPr>
            <w:r w:rsidRPr="006C0EA0">
              <w:rPr>
                <w:rFonts w:cs="B Lotus" w:hint="eastAsia"/>
                <w:color w:val="000000" w:themeColor="text1"/>
                <w:sz w:val="24"/>
                <w:szCs w:val="24"/>
                <w:rtl/>
                <w:lang w:bidi="fa-IR"/>
              </w:rPr>
              <w:t>سالانه</w:t>
            </w:r>
            <w:r w:rsidRPr="006C0EA0">
              <w:rPr>
                <w:rFonts w:cs="B Lotus"/>
                <w:color w:val="000000" w:themeColor="text1"/>
                <w:sz w:val="24"/>
                <w:szCs w:val="24"/>
                <w:rtl/>
                <w:lang w:bidi="fa-IR"/>
              </w:rPr>
              <w:t xml:space="preserve"> </w:t>
            </w:r>
          </w:p>
        </w:tc>
      </w:tr>
      <w:tr w:rsidR="001D7574" w:rsidRPr="007F18ED" w14:paraId="05FE4A6F" w14:textId="77777777" w:rsidTr="005D3BE9">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143" w:type="dxa"/>
          </w:tcPr>
          <w:p w14:paraId="272C0321" w14:textId="77777777" w:rsidR="001D7574" w:rsidRPr="007F18ED" w:rsidRDefault="001D7574" w:rsidP="005D3BE9">
            <w:pPr>
              <w:bidi/>
              <w:jc w:val="center"/>
              <w:rPr>
                <w:rFonts w:asciiTheme="majorBidi" w:hAnsiTheme="majorBidi" w:cs="B Lotus"/>
                <w:b w:val="0"/>
                <w:bCs w:val="0"/>
                <w:color w:val="000000" w:themeColor="text1"/>
                <w:sz w:val="18"/>
                <w:szCs w:val="18"/>
                <w:lang w:bidi="fa-IR"/>
              </w:rPr>
            </w:pPr>
            <w:r w:rsidRPr="007F18ED">
              <w:rPr>
                <w:rFonts w:asciiTheme="majorBidi" w:hAnsiTheme="majorBidi" w:cs="B Lotus"/>
                <w:b w:val="0"/>
                <w:bCs w:val="0"/>
                <w:color w:val="000000" w:themeColor="text1"/>
                <w:sz w:val="18"/>
                <w:szCs w:val="18"/>
                <w:lang w:bidi="fa-IR"/>
              </w:rPr>
              <w:t>DP</w:t>
            </w:r>
          </w:p>
        </w:tc>
        <w:tc>
          <w:tcPr>
            <w:tcW w:w="1143" w:type="dxa"/>
          </w:tcPr>
          <w:p w14:paraId="5E80C12F" w14:textId="77777777" w:rsidR="001D7574" w:rsidRPr="007F18ED" w:rsidRDefault="001D7574" w:rsidP="005D3BE9">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sz w:val="18"/>
                <w:szCs w:val="18"/>
                <w:rtl/>
                <w:lang w:bidi="fa-IR"/>
              </w:rPr>
            </w:pPr>
            <w:r w:rsidRPr="007F18ED">
              <w:rPr>
                <w:rFonts w:cs="B Lotus" w:hint="cs"/>
                <w:color w:val="000000" w:themeColor="text1"/>
                <w:sz w:val="18"/>
                <w:szCs w:val="18"/>
                <w:rtl/>
                <w:lang w:bidi="fa-IR"/>
              </w:rPr>
              <w:t>1387</w:t>
            </w:r>
          </w:p>
        </w:tc>
        <w:tc>
          <w:tcPr>
            <w:tcW w:w="1307" w:type="dxa"/>
          </w:tcPr>
          <w:p w14:paraId="0C800AC2" w14:textId="77777777" w:rsidR="001D7574" w:rsidRPr="007F18ED" w:rsidRDefault="001D7574" w:rsidP="005D3BE9">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sz w:val="18"/>
                <w:szCs w:val="18"/>
                <w:rtl/>
                <w:lang w:bidi="fa-IR"/>
              </w:rPr>
            </w:pPr>
            <w:r w:rsidRPr="007F18ED">
              <w:rPr>
                <w:rFonts w:cs="B Lotus" w:hint="cs"/>
                <w:color w:val="000000" w:themeColor="text1"/>
                <w:sz w:val="18"/>
                <w:szCs w:val="18"/>
                <w:rtl/>
                <w:lang w:bidi="fa-IR"/>
              </w:rPr>
              <w:t>349</w:t>
            </w:r>
          </w:p>
        </w:tc>
        <w:tc>
          <w:tcPr>
            <w:tcW w:w="1276" w:type="dxa"/>
          </w:tcPr>
          <w:p w14:paraId="2729706C" w14:textId="77777777" w:rsidR="001D7574" w:rsidRPr="007F18ED" w:rsidRDefault="001D7574" w:rsidP="005D3BE9">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sz w:val="18"/>
                <w:szCs w:val="18"/>
                <w:rtl/>
                <w:lang w:bidi="fa-IR"/>
              </w:rPr>
            </w:pPr>
            <w:r w:rsidRPr="007F18ED">
              <w:rPr>
                <w:rFonts w:cs="B Lotus" w:hint="cs"/>
                <w:color w:val="000000" w:themeColor="text1"/>
                <w:sz w:val="18"/>
                <w:szCs w:val="18"/>
                <w:rtl/>
                <w:lang w:bidi="fa-IR"/>
              </w:rPr>
              <w:t>854</w:t>
            </w:r>
          </w:p>
        </w:tc>
        <w:tc>
          <w:tcPr>
            <w:tcW w:w="1338" w:type="dxa"/>
          </w:tcPr>
          <w:p w14:paraId="7BCA9EB2" w14:textId="77777777" w:rsidR="001D7574" w:rsidRPr="007F18ED" w:rsidRDefault="001D7574" w:rsidP="005D3BE9">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sz w:val="18"/>
                <w:szCs w:val="18"/>
                <w:rtl/>
                <w:lang w:bidi="fa-IR"/>
              </w:rPr>
            </w:pPr>
            <w:r w:rsidRPr="007F18ED">
              <w:rPr>
                <w:rFonts w:cs="B Lotus" w:hint="cs"/>
                <w:color w:val="000000" w:themeColor="text1"/>
                <w:sz w:val="18"/>
                <w:szCs w:val="18"/>
                <w:rtl/>
                <w:lang w:bidi="fa-IR"/>
              </w:rPr>
              <w:t>1539</w:t>
            </w:r>
          </w:p>
        </w:tc>
        <w:tc>
          <w:tcPr>
            <w:tcW w:w="1471" w:type="dxa"/>
          </w:tcPr>
          <w:p w14:paraId="27370D19" w14:textId="77777777" w:rsidR="001D7574" w:rsidRPr="007F18ED" w:rsidRDefault="001D7574" w:rsidP="005D3BE9">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sz w:val="18"/>
                <w:szCs w:val="18"/>
                <w:rtl/>
                <w:lang w:bidi="fa-IR"/>
              </w:rPr>
            </w:pPr>
            <w:r w:rsidRPr="007F18ED">
              <w:rPr>
                <w:rFonts w:cs="B Lotus" w:hint="cs"/>
                <w:color w:val="000000" w:themeColor="text1"/>
                <w:sz w:val="18"/>
                <w:szCs w:val="18"/>
                <w:rtl/>
                <w:lang w:bidi="fa-IR"/>
              </w:rPr>
              <w:t>1056</w:t>
            </w:r>
          </w:p>
        </w:tc>
      </w:tr>
      <w:tr w:rsidR="001D7574" w:rsidRPr="007F18ED" w14:paraId="313B9759" w14:textId="77777777" w:rsidTr="005D3BE9">
        <w:trPr>
          <w:trHeight w:val="383"/>
        </w:trPr>
        <w:tc>
          <w:tcPr>
            <w:cnfStyle w:val="001000000000" w:firstRow="0" w:lastRow="0" w:firstColumn="1" w:lastColumn="0" w:oddVBand="0" w:evenVBand="0" w:oddHBand="0" w:evenHBand="0" w:firstRowFirstColumn="0" w:firstRowLastColumn="0" w:lastRowFirstColumn="0" w:lastRowLastColumn="0"/>
            <w:tcW w:w="1143" w:type="dxa"/>
          </w:tcPr>
          <w:p w14:paraId="077A2958" w14:textId="77777777" w:rsidR="001D7574" w:rsidRPr="007F18ED" w:rsidRDefault="001D7574" w:rsidP="005D3BE9">
            <w:pPr>
              <w:bidi/>
              <w:jc w:val="center"/>
              <w:rPr>
                <w:rFonts w:asciiTheme="majorBidi" w:hAnsiTheme="majorBidi" w:cs="B Lotus"/>
                <w:b w:val="0"/>
                <w:bCs w:val="0"/>
                <w:color w:val="000000" w:themeColor="text1"/>
                <w:sz w:val="18"/>
                <w:szCs w:val="18"/>
                <w:lang w:bidi="fa-IR"/>
              </w:rPr>
            </w:pPr>
            <w:r w:rsidRPr="007F18ED">
              <w:rPr>
                <w:rFonts w:asciiTheme="majorBidi" w:hAnsiTheme="majorBidi" w:cs="B Lotus"/>
                <w:b w:val="0"/>
                <w:bCs w:val="0"/>
                <w:color w:val="000000" w:themeColor="text1"/>
                <w:sz w:val="18"/>
                <w:szCs w:val="18"/>
                <w:lang w:bidi="fa-IR"/>
              </w:rPr>
              <w:t>RDP</w:t>
            </w:r>
          </w:p>
        </w:tc>
        <w:tc>
          <w:tcPr>
            <w:tcW w:w="1143" w:type="dxa"/>
          </w:tcPr>
          <w:p w14:paraId="7490BE1A" w14:textId="77777777" w:rsidR="001D7574" w:rsidRPr="007F18ED" w:rsidRDefault="001D7574" w:rsidP="005D3BE9">
            <w:pPr>
              <w:bidi/>
              <w:jc w:val="center"/>
              <w:cnfStyle w:val="000000000000" w:firstRow="0" w:lastRow="0" w:firstColumn="0" w:lastColumn="0" w:oddVBand="0" w:evenVBand="0" w:oddHBand="0" w:evenHBand="0" w:firstRowFirstColumn="0" w:firstRowLastColumn="0" w:lastRowFirstColumn="0" w:lastRowLastColumn="0"/>
              <w:rPr>
                <w:rFonts w:cs="B Lotus"/>
                <w:color w:val="000000" w:themeColor="text1"/>
                <w:sz w:val="18"/>
                <w:szCs w:val="18"/>
                <w:rtl/>
                <w:lang w:bidi="fa-IR"/>
              </w:rPr>
            </w:pPr>
            <w:r w:rsidRPr="007F18ED">
              <w:rPr>
                <w:rFonts w:cs="B Lotus" w:hint="cs"/>
                <w:color w:val="000000" w:themeColor="text1"/>
                <w:sz w:val="18"/>
                <w:szCs w:val="18"/>
                <w:rtl/>
                <w:lang w:bidi="fa-IR"/>
              </w:rPr>
              <w:t>8/988</w:t>
            </w:r>
          </w:p>
        </w:tc>
        <w:tc>
          <w:tcPr>
            <w:tcW w:w="1307" w:type="dxa"/>
          </w:tcPr>
          <w:p w14:paraId="6FD9E0EE" w14:textId="77777777" w:rsidR="001D7574" w:rsidRPr="007F18ED" w:rsidRDefault="001D7574" w:rsidP="005D3BE9">
            <w:pPr>
              <w:bidi/>
              <w:jc w:val="center"/>
              <w:cnfStyle w:val="000000000000" w:firstRow="0" w:lastRow="0" w:firstColumn="0" w:lastColumn="0" w:oddVBand="0" w:evenVBand="0" w:oddHBand="0" w:evenHBand="0" w:firstRowFirstColumn="0" w:firstRowLastColumn="0" w:lastRowFirstColumn="0" w:lastRowLastColumn="0"/>
              <w:rPr>
                <w:rFonts w:cs="B Lotus"/>
                <w:color w:val="000000" w:themeColor="text1"/>
                <w:sz w:val="18"/>
                <w:szCs w:val="18"/>
                <w:rtl/>
                <w:lang w:bidi="fa-IR"/>
              </w:rPr>
            </w:pPr>
            <w:r w:rsidRPr="007F18ED">
              <w:rPr>
                <w:rFonts w:cs="B Lotus" w:hint="cs"/>
                <w:color w:val="000000" w:themeColor="text1"/>
                <w:sz w:val="18"/>
                <w:szCs w:val="18"/>
                <w:rtl/>
                <w:lang w:bidi="fa-IR"/>
              </w:rPr>
              <w:t>6/99</w:t>
            </w:r>
          </w:p>
        </w:tc>
        <w:tc>
          <w:tcPr>
            <w:tcW w:w="1276" w:type="dxa"/>
          </w:tcPr>
          <w:p w14:paraId="14970379" w14:textId="77777777" w:rsidR="001D7574" w:rsidRPr="007F18ED" w:rsidRDefault="001D7574" w:rsidP="005D3BE9">
            <w:pPr>
              <w:bidi/>
              <w:jc w:val="center"/>
              <w:cnfStyle w:val="000000000000" w:firstRow="0" w:lastRow="0" w:firstColumn="0" w:lastColumn="0" w:oddVBand="0" w:evenVBand="0" w:oddHBand="0" w:evenHBand="0" w:firstRowFirstColumn="0" w:firstRowLastColumn="0" w:lastRowFirstColumn="0" w:lastRowLastColumn="0"/>
              <w:rPr>
                <w:rFonts w:cs="B Lotus"/>
                <w:color w:val="000000" w:themeColor="text1"/>
                <w:sz w:val="18"/>
                <w:szCs w:val="18"/>
                <w:rtl/>
                <w:lang w:bidi="fa-IR"/>
              </w:rPr>
            </w:pPr>
            <w:r w:rsidRPr="007F18ED">
              <w:rPr>
                <w:rFonts w:cs="B Lotus" w:hint="cs"/>
                <w:color w:val="000000" w:themeColor="text1"/>
                <w:sz w:val="18"/>
                <w:szCs w:val="18"/>
                <w:rtl/>
                <w:lang w:bidi="fa-IR"/>
              </w:rPr>
              <w:t>6/669</w:t>
            </w:r>
          </w:p>
        </w:tc>
        <w:tc>
          <w:tcPr>
            <w:tcW w:w="1338" w:type="dxa"/>
          </w:tcPr>
          <w:p w14:paraId="006CF9ED" w14:textId="77777777" w:rsidR="001D7574" w:rsidRPr="007F18ED" w:rsidRDefault="001D7574" w:rsidP="005D3BE9">
            <w:pPr>
              <w:bidi/>
              <w:jc w:val="center"/>
              <w:cnfStyle w:val="000000000000" w:firstRow="0" w:lastRow="0" w:firstColumn="0" w:lastColumn="0" w:oddVBand="0" w:evenVBand="0" w:oddHBand="0" w:evenHBand="0" w:firstRowFirstColumn="0" w:firstRowLastColumn="0" w:lastRowFirstColumn="0" w:lastRowLastColumn="0"/>
              <w:rPr>
                <w:rFonts w:cs="B Lotus"/>
                <w:color w:val="000000" w:themeColor="text1"/>
                <w:sz w:val="18"/>
                <w:szCs w:val="18"/>
                <w:rtl/>
                <w:lang w:bidi="fa-IR"/>
              </w:rPr>
            </w:pPr>
            <w:r w:rsidRPr="007F18ED">
              <w:rPr>
                <w:rFonts w:cs="B Lotus" w:hint="cs"/>
                <w:color w:val="000000" w:themeColor="text1"/>
                <w:sz w:val="18"/>
                <w:szCs w:val="18"/>
                <w:rtl/>
                <w:lang w:bidi="fa-IR"/>
              </w:rPr>
              <w:t>8/1274</w:t>
            </w:r>
          </w:p>
        </w:tc>
        <w:tc>
          <w:tcPr>
            <w:tcW w:w="1471" w:type="dxa"/>
          </w:tcPr>
          <w:p w14:paraId="6FBC98B7" w14:textId="77777777" w:rsidR="001D7574" w:rsidRPr="007F18ED" w:rsidRDefault="001D7574" w:rsidP="005D3BE9">
            <w:pPr>
              <w:bidi/>
              <w:jc w:val="center"/>
              <w:cnfStyle w:val="000000000000" w:firstRow="0" w:lastRow="0" w:firstColumn="0" w:lastColumn="0" w:oddVBand="0" w:evenVBand="0" w:oddHBand="0" w:evenHBand="0" w:firstRowFirstColumn="0" w:firstRowLastColumn="0" w:lastRowFirstColumn="0" w:lastRowLastColumn="0"/>
              <w:rPr>
                <w:rFonts w:cs="B Lotus"/>
                <w:color w:val="000000" w:themeColor="text1"/>
                <w:sz w:val="18"/>
                <w:szCs w:val="18"/>
                <w:rtl/>
                <w:lang w:bidi="fa-IR"/>
              </w:rPr>
            </w:pPr>
            <w:r w:rsidRPr="007F18ED">
              <w:rPr>
                <w:rFonts w:cs="B Lotus" w:hint="cs"/>
                <w:color w:val="000000" w:themeColor="text1"/>
                <w:sz w:val="18"/>
                <w:szCs w:val="18"/>
                <w:rtl/>
                <w:lang w:bidi="fa-IR"/>
              </w:rPr>
              <w:t>8/730</w:t>
            </w:r>
          </w:p>
        </w:tc>
      </w:tr>
      <w:tr w:rsidR="001D7574" w:rsidRPr="007F18ED" w14:paraId="7ED0CC63" w14:textId="77777777" w:rsidTr="005D3BE9">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43" w:type="dxa"/>
          </w:tcPr>
          <w:p w14:paraId="562A01E1" w14:textId="77777777" w:rsidR="001D7574" w:rsidRPr="007F18ED" w:rsidRDefault="001D7574" w:rsidP="005D3BE9">
            <w:pPr>
              <w:bidi/>
              <w:jc w:val="center"/>
              <w:rPr>
                <w:rFonts w:asciiTheme="majorBidi" w:hAnsiTheme="majorBidi" w:cs="B Lotus"/>
                <w:b w:val="0"/>
                <w:bCs w:val="0"/>
                <w:color w:val="000000" w:themeColor="text1"/>
                <w:sz w:val="18"/>
                <w:szCs w:val="18"/>
                <w:lang w:bidi="fa-IR"/>
              </w:rPr>
            </w:pPr>
            <w:r w:rsidRPr="007F18ED">
              <w:rPr>
                <w:rFonts w:asciiTheme="majorBidi" w:hAnsiTheme="majorBidi" w:cs="B Lotus"/>
                <w:b w:val="0"/>
                <w:bCs w:val="0"/>
                <w:color w:val="000000" w:themeColor="text1"/>
                <w:sz w:val="18"/>
                <w:szCs w:val="18"/>
                <w:lang w:bidi="fa-IR"/>
              </w:rPr>
              <w:lastRenderedPageBreak/>
              <w:t>RDD</w:t>
            </w:r>
          </w:p>
        </w:tc>
        <w:tc>
          <w:tcPr>
            <w:tcW w:w="1143" w:type="dxa"/>
          </w:tcPr>
          <w:p w14:paraId="2496F8B2" w14:textId="77777777" w:rsidR="001D7574" w:rsidRPr="007F18ED" w:rsidRDefault="001D7574" w:rsidP="005D3BE9">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sz w:val="18"/>
                <w:szCs w:val="18"/>
                <w:rtl/>
                <w:lang w:bidi="fa-IR"/>
              </w:rPr>
            </w:pPr>
            <w:r w:rsidRPr="007F18ED">
              <w:rPr>
                <w:rFonts w:cs="B Lotus" w:hint="cs"/>
                <w:color w:val="000000" w:themeColor="text1"/>
                <w:sz w:val="18"/>
                <w:szCs w:val="18"/>
                <w:rtl/>
                <w:lang w:bidi="fa-IR"/>
              </w:rPr>
              <w:t>53</w:t>
            </w:r>
          </w:p>
        </w:tc>
        <w:tc>
          <w:tcPr>
            <w:tcW w:w="1307" w:type="dxa"/>
          </w:tcPr>
          <w:p w14:paraId="4ECF83FA" w14:textId="77777777" w:rsidR="001D7574" w:rsidRPr="007F18ED" w:rsidRDefault="001D7574" w:rsidP="005D3BE9">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sz w:val="18"/>
                <w:szCs w:val="18"/>
                <w:rtl/>
                <w:lang w:bidi="fa-IR"/>
              </w:rPr>
            </w:pPr>
            <w:r w:rsidRPr="007F18ED">
              <w:rPr>
                <w:rFonts w:cs="B Lotus" w:hint="cs"/>
                <w:color w:val="000000" w:themeColor="text1"/>
                <w:sz w:val="18"/>
                <w:szCs w:val="18"/>
                <w:rtl/>
                <w:lang w:bidi="fa-IR"/>
              </w:rPr>
              <w:t>190</w:t>
            </w:r>
          </w:p>
        </w:tc>
        <w:tc>
          <w:tcPr>
            <w:tcW w:w="1276" w:type="dxa"/>
          </w:tcPr>
          <w:p w14:paraId="0A06FA52" w14:textId="77777777" w:rsidR="001D7574" w:rsidRPr="007F18ED" w:rsidRDefault="001D7574" w:rsidP="005D3BE9">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sz w:val="18"/>
                <w:szCs w:val="18"/>
                <w:rtl/>
                <w:lang w:bidi="fa-IR"/>
              </w:rPr>
            </w:pPr>
            <w:r w:rsidRPr="007F18ED">
              <w:rPr>
                <w:rFonts w:cs="B Lotus" w:hint="cs"/>
                <w:color w:val="000000" w:themeColor="text1"/>
                <w:sz w:val="18"/>
                <w:szCs w:val="18"/>
                <w:rtl/>
                <w:lang w:bidi="fa-IR"/>
              </w:rPr>
              <w:t>49</w:t>
            </w:r>
          </w:p>
        </w:tc>
        <w:tc>
          <w:tcPr>
            <w:tcW w:w="1338" w:type="dxa"/>
          </w:tcPr>
          <w:p w14:paraId="48BDCFDD" w14:textId="77777777" w:rsidR="001D7574" w:rsidRPr="007F18ED" w:rsidRDefault="001D7574" w:rsidP="005D3BE9">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sz w:val="18"/>
                <w:szCs w:val="18"/>
                <w:rtl/>
                <w:lang w:bidi="fa-IR"/>
              </w:rPr>
            </w:pPr>
            <w:r w:rsidRPr="007F18ED">
              <w:rPr>
                <w:rFonts w:cs="B Lotus" w:hint="cs"/>
                <w:color w:val="000000" w:themeColor="text1"/>
                <w:sz w:val="18"/>
                <w:szCs w:val="18"/>
                <w:rtl/>
                <w:lang w:bidi="fa-IR"/>
              </w:rPr>
              <w:t>41</w:t>
            </w:r>
          </w:p>
        </w:tc>
        <w:tc>
          <w:tcPr>
            <w:tcW w:w="1471" w:type="dxa"/>
          </w:tcPr>
          <w:p w14:paraId="34DC3457" w14:textId="77777777" w:rsidR="001D7574" w:rsidRPr="007F18ED" w:rsidRDefault="001D7574" w:rsidP="005D3BE9">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sz w:val="18"/>
                <w:szCs w:val="18"/>
                <w:rtl/>
                <w:lang w:bidi="fa-IR"/>
              </w:rPr>
            </w:pPr>
            <w:r w:rsidRPr="007F18ED">
              <w:rPr>
                <w:rFonts w:cs="B Lotus" w:hint="cs"/>
                <w:color w:val="000000" w:themeColor="text1"/>
                <w:sz w:val="18"/>
                <w:szCs w:val="18"/>
                <w:rtl/>
                <w:lang w:bidi="fa-IR"/>
              </w:rPr>
              <w:t>48</w:t>
            </w:r>
          </w:p>
        </w:tc>
      </w:tr>
      <w:tr w:rsidR="001D7574" w:rsidRPr="007F18ED" w14:paraId="1F6EC28A" w14:textId="77777777" w:rsidTr="005D3BE9">
        <w:trPr>
          <w:trHeight w:val="487"/>
        </w:trPr>
        <w:tc>
          <w:tcPr>
            <w:cnfStyle w:val="001000000000" w:firstRow="0" w:lastRow="0" w:firstColumn="1" w:lastColumn="0" w:oddVBand="0" w:evenVBand="0" w:oddHBand="0" w:evenHBand="0" w:firstRowFirstColumn="0" w:firstRowLastColumn="0" w:lastRowFirstColumn="0" w:lastRowLastColumn="0"/>
            <w:tcW w:w="1143" w:type="dxa"/>
          </w:tcPr>
          <w:p w14:paraId="2B3DE98D" w14:textId="77777777" w:rsidR="001D7574" w:rsidRPr="007F18ED" w:rsidRDefault="001D7574" w:rsidP="005D3BE9">
            <w:pPr>
              <w:bidi/>
              <w:jc w:val="center"/>
              <w:rPr>
                <w:rFonts w:asciiTheme="majorBidi" w:hAnsiTheme="majorBidi" w:cs="B Lotus"/>
                <w:b w:val="0"/>
                <w:bCs w:val="0"/>
                <w:color w:val="000000" w:themeColor="text1"/>
                <w:sz w:val="18"/>
                <w:szCs w:val="18"/>
                <w:lang w:bidi="fa-IR"/>
              </w:rPr>
            </w:pPr>
            <w:r w:rsidRPr="007F18ED">
              <w:rPr>
                <w:rFonts w:asciiTheme="majorBidi" w:hAnsiTheme="majorBidi" w:cs="B Lotus"/>
                <w:b w:val="0"/>
                <w:bCs w:val="0"/>
                <w:color w:val="000000" w:themeColor="text1"/>
                <w:sz w:val="18"/>
                <w:szCs w:val="18"/>
                <w:lang w:bidi="fa-IR"/>
              </w:rPr>
              <w:t>UDI</w:t>
            </w:r>
          </w:p>
        </w:tc>
        <w:tc>
          <w:tcPr>
            <w:tcW w:w="1143" w:type="dxa"/>
          </w:tcPr>
          <w:p w14:paraId="01359C2B" w14:textId="77777777" w:rsidR="001D7574" w:rsidRPr="007F18ED" w:rsidRDefault="001D7574" w:rsidP="005D3BE9">
            <w:pPr>
              <w:bidi/>
              <w:jc w:val="center"/>
              <w:cnfStyle w:val="000000000000" w:firstRow="0" w:lastRow="0" w:firstColumn="0" w:lastColumn="0" w:oddVBand="0" w:evenVBand="0" w:oddHBand="0" w:evenHBand="0" w:firstRowFirstColumn="0" w:firstRowLastColumn="0" w:lastRowFirstColumn="0" w:lastRowLastColumn="0"/>
              <w:rPr>
                <w:rFonts w:cs="B Lotus"/>
                <w:color w:val="000000" w:themeColor="text1"/>
                <w:sz w:val="18"/>
                <w:szCs w:val="18"/>
                <w:rtl/>
                <w:lang w:bidi="fa-IR"/>
              </w:rPr>
            </w:pPr>
            <w:r w:rsidRPr="007F18ED">
              <w:rPr>
                <w:rFonts w:cs="B Lotus" w:hint="cs"/>
                <w:color w:val="000000" w:themeColor="text1"/>
                <w:sz w:val="18"/>
                <w:szCs w:val="18"/>
                <w:rtl/>
                <w:lang w:bidi="fa-IR"/>
              </w:rPr>
              <w:t>71/.</w:t>
            </w:r>
          </w:p>
        </w:tc>
        <w:tc>
          <w:tcPr>
            <w:tcW w:w="1307" w:type="dxa"/>
          </w:tcPr>
          <w:p w14:paraId="00B4DE37" w14:textId="77777777" w:rsidR="001D7574" w:rsidRPr="007F18ED" w:rsidRDefault="001D7574" w:rsidP="005D3BE9">
            <w:pPr>
              <w:bidi/>
              <w:jc w:val="center"/>
              <w:cnfStyle w:val="000000000000" w:firstRow="0" w:lastRow="0" w:firstColumn="0" w:lastColumn="0" w:oddVBand="0" w:evenVBand="0" w:oddHBand="0" w:evenHBand="0" w:firstRowFirstColumn="0" w:firstRowLastColumn="0" w:lastRowFirstColumn="0" w:lastRowLastColumn="0"/>
              <w:rPr>
                <w:rFonts w:cs="B Lotus"/>
                <w:color w:val="000000" w:themeColor="text1"/>
                <w:sz w:val="18"/>
                <w:szCs w:val="18"/>
                <w:rtl/>
                <w:lang w:bidi="fa-IR"/>
              </w:rPr>
            </w:pPr>
            <w:r w:rsidRPr="007F18ED">
              <w:rPr>
                <w:rFonts w:cs="B Lotus" w:hint="cs"/>
                <w:color w:val="000000" w:themeColor="text1"/>
                <w:sz w:val="18"/>
                <w:szCs w:val="18"/>
                <w:rtl/>
                <w:lang w:bidi="fa-IR"/>
              </w:rPr>
              <w:t>28/.</w:t>
            </w:r>
          </w:p>
        </w:tc>
        <w:tc>
          <w:tcPr>
            <w:tcW w:w="1276" w:type="dxa"/>
          </w:tcPr>
          <w:p w14:paraId="35BD8720" w14:textId="77777777" w:rsidR="001D7574" w:rsidRPr="007F18ED" w:rsidRDefault="001D7574" w:rsidP="005D3BE9">
            <w:pPr>
              <w:bidi/>
              <w:jc w:val="center"/>
              <w:cnfStyle w:val="000000000000" w:firstRow="0" w:lastRow="0" w:firstColumn="0" w:lastColumn="0" w:oddVBand="0" w:evenVBand="0" w:oddHBand="0" w:evenHBand="0" w:firstRowFirstColumn="0" w:firstRowLastColumn="0" w:lastRowFirstColumn="0" w:lastRowLastColumn="0"/>
              <w:rPr>
                <w:rFonts w:cs="B Lotus"/>
                <w:color w:val="000000" w:themeColor="text1"/>
                <w:sz w:val="18"/>
                <w:szCs w:val="18"/>
                <w:rtl/>
                <w:lang w:bidi="fa-IR"/>
              </w:rPr>
            </w:pPr>
            <w:r w:rsidRPr="007F18ED">
              <w:rPr>
                <w:rFonts w:cs="B Lotus" w:hint="cs"/>
                <w:color w:val="000000" w:themeColor="text1"/>
                <w:sz w:val="18"/>
                <w:szCs w:val="18"/>
                <w:rtl/>
                <w:lang w:bidi="fa-IR"/>
              </w:rPr>
              <w:t>78/.</w:t>
            </w:r>
          </w:p>
        </w:tc>
        <w:tc>
          <w:tcPr>
            <w:tcW w:w="1338" w:type="dxa"/>
          </w:tcPr>
          <w:p w14:paraId="42F59CDE" w14:textId="77777777" w:rsidR="001D7574" w:rsidRPr="007F18ED" w:rsidRDefault="001D7574" w:rsidP="005D3BE9">
            <w:pPr>
              <w:bidi/>
              <w:jc w:val="center"/>
              <w:cnfStyle w:val="000000000000" w:firstRow="0" w:lastRow="0" w:firstColumn="0" w:lastColumn="0" w:oddVBand="0" w:evenVBand="0" w:oddHBand="0" w:evenHBand="0" w:firstRowFirstColumn="0" w:firstRowLastColumn="0" w:lastRowFirstColumn="0" w:lastRowLastColumn="0"/>
              <w:rPr>
                <w:rFonts w:cs="B Lotus"/>
                <w:color w:val="000000" w:themeColor="text1"/>
                <w:sz w:val="18"/>
                <w:szCs w:val="18"/>
                <w:rtl/>
                <w:lang w:bidi="fa-IR"/>
              </w:rPr>
            </w:pPr>
            <w:r w:rsidRPr="007F18ED">
              <w:rPr>
                <w:rFonts w:cs="B Lotus" w:hint="cs"/>
                <w:color w:val="000000" w:themeColor="text1"/>
                <w:sz w:val="18"/>
                <w:szCs w:val="18"/>
                <w:rtl/>
                <w:lang w:bidi="fa-IR"/>
              </w:rPr>
              <w:t>82/.</w:t>
            </w:r>
          </w:p>
        </w:tc>
        <w:tc>
          <w:tcPr>
            <w:tcW w:w="1471" w:type="dxa"/>
          </w:tcPr>
          <w:p w14:paraId="638FD1C1" w14:textId="77777777" w:rsidR="001D7574" w:rsidRPr="007F18ED" w:rsidRDefault="001D7574" w:rsidP="005D3BE9">
            <w:pPr>
              <w:bidi/>
              <w:jc w:val="center"/>
              <w:cnfStyle w:val="000000000000" w:firstRow="0" w:lastRow="0" w:firstColumn="0" w:lastColumn="0" w:oddVBand="0" w:evenVBand="0" w:oddHBand="0" w:evenHBand="0" w:firstRowFirstColumn="0" w:firstRowLastColumn="0" w:lastRowFirstColumn="0" w:lastRowLastColumn="0"/>
              <w:rPr>
                <w:rFonts w:cs="B Lotus"/>
                <w:color w:val="000000" w:themeColor="text1"/>
                <w:sz w:val="18"/>
                <w:szCs w:val="18"/>
                <w:rtl/>
                <w:lang w:bidi="fa-IR"/>
              </w:rPr>
            </w:pPr>
            <w:r w:rsidRPr="007F18ED">
              <w:rPr>
                <w:rFonts w:cs="B Lotus" w:hint="cs"/>
                <w:color w:val="000000" w:themeColor="text1"/>
                <w:sz w:val="18"/>
                <w:szCs w:val="18"/>
                <w:rtl/>
                <w:lang w:bidi="fa-IR"/>
              </w:rPr>
              <w:t>69/.</w:t>
            </w:r>
          </w:p>
        </w:tc>
      </w:tr>
    </w:tbl>
    <w:p w14:paraId="7729F169" w14:textId="77777777" w:rsidR="001D7574" w:rsidRPr="007F18ED" w:rsidRDefault="001D7574" w:rsidP="001D7574">
      <w:pPr>
        <w:bidi/>
        <w:jc w:val="lowKashida"/>
        <w:rPr>
          <w:rFonts w:cs="B Nazanin"/>
          <w:b/>
          <w:bCs/>
          <w:color w:val="000000" w:themeColor="text1"/>
          <w:rtl/>
          <w:lang w:bidi="fa-IR"/>
        </w:rPr>
      </w:pPr>
    </w:p>
    <w:p w14:paraId="1F1F3BB6" w14:textId="77777777" w:rsidR="001D7574" w:rsidRPr="007F18ED" w:rsidRDefault="001D7574" w:rsidP="001D7574">
      <w:pPr>
        <w:bidi/>
        <w:jc w:val="center"/>
        <w:rPr>
          <w:rFonts w:cs="B Nazanin"/>
          <w:color w:val="000000" w:themeColor="text1"/>
          <w:sz w:val="24"/>
          <w:szCs w:val="24"/>
          <w:rtl/>
          <w:lang w:bidi="fa-IR"/>
        </w:rPr>
      </w:pPr>
      <w:r w:rsidRPr="007D2137">
        <w:rPr>
          <w:rFonts w:cs="Arial"/>
          <w:noProof/>
          <w:color w:val="000000" w:themeColor="text1"/>
          <w:rtl/>
          <w:lang w:bidi="fa-IR"/>
        </w:rPr>
        <w:drawing>
          <wp:inline distT="0" distB="0" distL="0" distR="0" wp14:anchorId="11B75A25" wp14:editId="4909F492">
            <wp:extent cx="4137660" cy="3909060"/>
            <wp:effectExtent l="0" t="0" r="0" b="0"/>
            <wp:docPr id="28" name="Picture 28" descr="C:\Users\Lenovo\Desktop\گلماسه با کیفی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گلماسه با کیفیت.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45180" cy="3916165"/>
                    </a:xfrm>
                    <a:prstGeom prst="rect">
                      <a:avLst/>
                    </a:prstGeom>
                    <a:noFill/>
                    <a:ln>
                      <a:noFill/>
                    </a:ln>
                  </pic:spPr>
                </pic:pic>
              </a:graphicData>
            </a:graphic>
          </wp:inline>
        </w:drawing>
      </w:r>
    </w:p>
    <w:p w14:paraId="0C42849F" w14:textId="77777777" w:rsidR="001D7574" w:rsidRPr="007F18ED" w:rsidRDefault="001D7574" w:rsidP="001D7574">
      <w:pPr>
        <w:bidi/>
        <w:spacing w:line="360" w:lineRule="auto"/>
        <w:jc w:val="center"/>
        <w:rPr>
          <w:rFonts w:ascii="Arial" w:hAnsi="Arial" w:cs="B Lotus"/>
          <w:b/>
          <w:bCs/>
          <w:color w:val="000000" w:themeColor="text1"/>
          <w:sz w:val="24"/>
          <w:szCs w:val="24"/>
          <w:rtl/>
        </w:rPr>
      </w:pPr>
      <w:r w:rsidRPr="007F18ED">
        <w:rPr>
          <w:rFonts w:ascii="Arial" w:hAnsi="Arial" w:cs="B Lotus" w:hint="cs"/>
          <w:b/>
          <w:bCs/>
          <w:color w:val="000000" w:themeColor="text1"/>
          <w:sz w:val="24"/>
          <w:szCs w:val="24"/>
          <w:rtl/>
          <w:lang w:bidi="fa-IR"/>
        </w:rPr>
        <w:t>شکل</w:t>
      </w:r>
      <w:r w:rsidRPr="007F18ED">
        <w:rPr>
          <w:rFonts w:ascii="Arial" w:hAnsi="Arial" w:cs="B Lotus"/>
          <w:b/>
          <w:bCs/>
          <w:color w:val="000000" w:themeColor="text1"/>
          <w:sz w:val="24"/>
          <w:szCs w:val="24"/>
          <w:rtl/>
          <w:lang w:bidi="fa-IR"/>
        </w:rPr>
        <w:softHyphen/>
      </w:r>
      <w:r w:rsidRPr="007F18ED">
        <w:rPr>
          <w:rFonts w:ascii="Arial" w:hAnsi="Arial" w:cs="B Lotus" w:hint="cs"/>
          <w:b/>
          <w:bCs/>
          <w:color w:val="000000" w:themeColor="text1"/>
          <w:sz w:val="24"/>
          <w:szCs w:val="24"/>
          <w:rtl/>
          <w:lang w:bidi="fa-IR"/>
        </w:rPr>
        <w:t>4-</w:t>
      </w:r>
      <w:r w:rsidRPr="007F18ED">
        <w:rPr>
          <w:rFonts w:ascii="Arial" w:hAnsi="Arial" w:cs="B Lotus"/>
          <w:b/>
          <w:bCs/>
          <w:color w:val="000000" w:themeColor="text1"/>
          <w:sz w:val="24"/>
          <w:szCs w:val="24"/>
          <w:rtl/>
          <w:lang w:bidi="fa-IR"/>
        </w:rPr>
        <w:softHyphen/>
      </w:r>
      <w:r w:rsidRPr="007F18ED">
        <w:rPr>
          <w:rFonts w:ascii="Arial" w:hAnsi="Arial" w:cs="B Lotus"/>
          <w:b/>
          <w:bCs/>
          <w:color w:val="000000" w:themeColor="text1"/>
          <w:sz w:val="24"/>
          <w:szCs w:val="24"/>
          <w:rtl/>
          <w:lang w:bidi="fa-IR"/>
        </w:rPr>
        <w:softHyphen/>
      </w:r>
      <w:r w:rsidRPr="007F18ED">
        <w:rPr>
          <w:rFonts w:ascii="Arial" w:hAnsi="Arial" w:cs="B Lotus" w:hint="cs"/>
          <w:b/>
          <w:bCs/>
          <w:color w:val="000000" w:themeColor="text1"/>
          <w:sz w:val="24"/>
          <w:szCs w:val="24"/>
          <w:rtl/>
          <w:lang w:bidi="fa-IR"/>
        </w:rPr>
        <w:t xml:space="preserve">گلماسه </w:t>
      </w:r>
      <w:r w:rsidRPr="007F18ED">
        <w:rPr>
          <w:rFonts w:ascii="Arial" w:hAnsi="Arial" w:cs="B Lotus"/>
          <w:b/>
          <w:bCs/>
          <w:color w:val="000000" w:themeColor="text1"/>
          <w:sz w:val="24"/>
          <w:szCs w:val="24"/>
          <w:rtl/>
          <w:lang w:bidi="fa-IR"/>
        </w:rPr>
        <w:softHyphen/>
      </w:r>
      <w:r w:rsidRPr="007F18ED">
        <w:rPr>
          <w:rFonts w:ascii="Arial" w:hAnsi="Arial" w:cs="B Lotus" w:hint="cs"/>
          <w:b/>
          <w:bCs/>
          <w:color w:val="000000" w:themeColor="text1"/>
          <w:sz w:val="24"/>
          <w:szCs w:val="24"/>
          <w:rtl/>
          <w:lang w:bidi="fa-IR"/>
        </w:rPr>
        <w:t>ایستگاه سینوپتیک هرات</w:t>
      </w:r>
    </w:p>
    <w:p w14:paraId="6EE67085" w14:textId="77777777" w:rsidR="001D7574" w:rsidRPr="007F18ED" w:rsidRDefault="001D7574" w:rsidP="001D7574">
      <w:pPr>
        <w:bidi/>
        <w:jc w:val="center"/>
        <w:rPr>
          <w:rFonts w:cs="B Nazanin"/>
          <w:b/>
          <w:bCs/>
          <w:color w:val="000000" w:themeColor="text1"/>
          <w:sz w:val="26"/>
          <w:szCs w:val="26"/>
          <w:rtl/>
          <w:lang w:bidi="fa-IR"/>
        </w:rPr>
      </w:pPr>
      <w:r w:rsidRPr="007F18ED">
        <w:rPr>
          <w:rFonts w:cs="B Nazanin"/>
          <w:noProof/>
          <w:color w:val="000000" w:themeColor="text1"/>
          <w:lang w:bidi="fa-IR"/>
        </w:rPr>
        <w:drawing>
          <wp:inline distT="0" distB="0" distL="0" distR="0" wp14:anchorId="10F0CA1E" wp14:editId="168880EA">
            <wp:extent cx="3703320" cy="2223145"/>
            <wp:effectExtent l="0" t="0" r="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3706120" cy="2224826"/>
                    </a:xfrm>
                    <a:prstGeom prst="rect">
                      <a:avLst/>
                    </a:prstGeom>
                  </pic:spPr>
                </pic:pic>
              </a:graphicData>
            </a:graphic>
          </wp:inline>
        </w:drawing>
      </w:r>
    </w:p>
    <w:p w14:paraId="19779754" w14:textId="77777777" w:rsidR="001D7574" w:rsidRPr="00DE6D0E" w:rsidRDefault="001D7574" w:rsidP="001D7574">
      <w:pPr>
        <w:pStyle w:val="NormalWeb"/>
        <w:shd w:val="clear" w:color="auto" w:fill="FFFFFF"/>
        <w:bidi/>
        <w:spacing w:after="150" w:line="360" w:lineRule="auto"/>
        <w:jc w:val="center"/>
        <w:rPr>
          <w:rFonts w:ascii="IRANSans" w:hAnsi="IRANSans" w:cs="B Lotus"/>
          <w:b/>
          <w:bCs/>
          <w:color w:val="000000" w:themeColor="text1"/>
          <w:rtl/>
          <w:lang w:bidi="fa-IR"/>
        </w:rPr>
      </w:pPr>
      <w:r w:rsidRPr="00DE6D0E">
        <w:rPr>
          <w:rFonts w:cs="B Lotus" w:hint="cs"/>
          <w:b/>
          <w:bCs/>
          <w:color w:val="000000" w:themeColor="text1"/>
          <w:rtl/>
          <w:lang w:bidi="fa-IR"/>
        </w:rPr>
        <w:t xml:space="preserve">شکل5- </w:t>
      </w:r>
      <w:r w:rsidRPr="00DE6D0E">
        <w:rPr>
          <w:rFonts w:cs="B Lotus"/>
          <w:b/>
          <w:bCs/>
          <w:color w:val="000000" w:themeColor="text1"/>
          <w:rtl/>
          <w:lang w:bidi="fa-IR"/>
        </w:rPr>
        <w:t>پتانس</w:t>
      </w:r>
      <w:r w:rsidRPr="00DE6D0E">
        <w:rPr>
          <w:rFonts w:cs="B Lotus" w:hint="cs"/>
          <w:b/>
          <w:bCs/>
          <w:color w:val="000000" w:themeColor="text1"/>
          <w:rtl/>
          <w:lang w:bidi="fa-IR"/>
        </w:rPr>
        <w:t>ی</w:t>
      </w:r>
      <w:r w:rsidRPr="00DE6D0E">
        <w:rPr>
          <w:rFonts w:cs="B Lotus" w:hint="eastAsia"/>
          <w:b/>
          <w:bCs/>
          <w:color w:val="000000" w:themeColor="text1"/>
          <w:rtl/>
          <w:lang w:bidi="fa-IR"/>
        </w:rPr>
        <w:t>ل</w:t>
      </w:r>
      <w:r w:rsidRPr="00DE6D0E">
        <w:rPr>
          <w:rFonts w:cs="B Lotus"/>
          <w:b/>
          <w:bCs/>
          <w:color w:val="000000" w:themeColor="text1"/>
          <w:rtl/>
          <w:lang w:bidi="fa-IR"/>
        </w:rPr>
        <w:t xml:space="preserve"> </w:t>
      </w:r>
      <w:r w:rsidRPr="00DE6D0E">
        <w:rPr>
          <w:rFonts w:cs="B Lotus" w:hint="eastAsia"/>
          <w:b/>
          <w:bCs/>
          <w:color w:val="000000" w:themeColor="text1"/>
          <w:rtl/>
          <w:lang w:bidi="fa-IR"/>
        </w:rPr>
        <w:t>حمل</w:t>
      </w:r>
      <w:r w:rsidRPr="00DE6D0E">
        <w:rPr>
          <w:rFonts w:cs="B Lotus"/>
          <w:b/>
          <w:bCs/>
          <w:color w:val="000000" w:themeColor="text1"/>
          <w:rtl/>
          <w:lang w:bidi="fa-IR"/>
        </w:rPr>
        <w:t xml:space="preserve"> </w:t>
      </w:r>
      <w:r w:rsidRPr="00DE6D0E">
        <w:rPr>
          <w:rFonts w:cs="B Lotus" w:hint="eastAsia"/>
          <w:b/>
          <w:bCs/>
          <w:color w:val="000000" w:themeColor="text1"/>
          <w:rtl/>
          <w:lang w:bidi="fa-IR"/>
        </w:rPr>
        <w:t>فصل</w:t>
      </w:r>
      <w:r w:rsidRPr="00DE6D0E">
        <w:rPr>
          <w:rFonts w:cs="B Lotus" w:hint="cs"/>
          <w:b/>
          <w:bCs/>
          <w:color w:val="000000" w:themeColor="text1"/>
          <w:rtl/>
          <w:lang w:bidi="fa-IR"/>
        </w:rPr>
        <w:t>ی ماسه</w:t>
      </w:r>
      <w:r w:rsidRPr="00DE6D0E">
        <w:rPr>
          <w:rFonts w:cs="B Lotus"/>
          <w:b/>
          <w:bCs/>
          <w:color w:val="000000" w:themeColor="text1"/>
          <w:rtl/>
          <w:lang w:bidi="fa-IR"/>
        </w:rPr>
        <w:t xml:space="preserve"> در </w:t>
      </w:r>
      <w:r w:rsidRPr="00DE6D0E">
        <w:rPr>
          <w:rFonts w:cs="B Lotus" w:hint="eastAsia"/>
          <w:b/>
          <w:bCs/>
          <w:color w:val="000000" w:themeColor="text1"/>
          <w:rtl/>
          <w:lang w:bidi="fa-IR"/>
        </w:rPr>
        <w:t>ا</w:t>
      </w:r>
      <w:r w:rsidRPr="00DE6D0E">
        <w:rPr>
          <w:rFonts w:cs="B Lotus" w:hint="cs"/>
          <w:b/>
          <w:bCs/>
          <w:color w:val="000000" w:themeColor="text1"/>
          <w:rtl/>
          <w:lang w:bidi="fa-IR"/>
        </w:rPr>
        <w:t>ی</w:t>
      </w:r>
      <w:r w:rsidRPr="00DE6D0E">
        <w:rPr>
          <w:rFonts w:cs="B Lotus" w:hint="eastAsia"/>
          <w:b/>
          <w:bCs/>
          <w:color w:val="000000" w:themeColor="text1"/>
          <w:rtl/>
          <w:lang w:bidi="fa-IR"/>
        </w:rPr>
        <w:t>ستگاه</w:t>
      </w:r>
      <w:r w:rsidRPr="00DE6D0E">
        <w:rPr>
          <w:rFonts w:cs="B Lotus" w:hint="eastAsia"/>
          <w:b/>
          <w:bCs/>
          <w:color w:val="000000" w:themeColor="text1"/>
          <w:lang w:bidi="fa-IR"/>
        </w:rPr>
        <w:t>‌</w:t>
      </w:r>
      <w:r w:rsidRPr="00DE6D0E">
        <w:rPr>
          <w:rFonts w:cs="B Lotus"/>
          <w:b/>
          <w:bCs/>
          <w:color w:val="000000" w:themeColor="text1"/>
          <w:rtl/>
          <w:lang w:bidi="fa-IR"/>
        </w:rPr>
        <w:t xml:space="preserve"> مورد مطالعه</w:t>
      </w:r>
    </w:p>
    <w:p w14:paraId="1BF5327B" w14:textId="77777777" w:rsidR="001D7574" w:rsidRPr="00DE6D0E" w:rsidRDefault="001D7574" w:rsidP="001D7574">
      <w:pPr>
        <w:pStyle w:val="Heading3"/>
        <w:spacing w:before="0" w:line="276" w:lineRule="auto"/>
        <w:ind w:firstLine="284"/>
        <w:jc w:val="both"/>
        <w:rPr>
          <w:rFonts w:eastAsia="Times New Roman" w:cs="B Lotus"/>
          <w:b w:val="0"/>
          <w:bCs w:val="0"/>
          <w:color w:val="000000" w:themeColor="text1"/>
        </w:rPr>
      </w:pPr>
      <w:r w:rsidRPr="00DE6D0E">
        <w:rPr>
          <w:rFonts w:cs="B Lotus" w:hint="cs"/>
          <w:color w:val="000000" w:themeColor="text1"/>
          <w:rtl/>
        </w:rPr>
        <w:lastRenderedPageBreak/>
        <w:t>3.4.</w:t>
      </w:r>
      <w:r w:rsidRPr="00DE6D0E">
        <w:rPr>
          <w:rFonts w:cs="B Lotus"/>
          <w:color w:val="000000" w:themeColor="text1"/>
        </w:rPr>
        <w:t xml:space="preserve"> </w:t>
      </w:r>
      <w:r w:rsidRPr="00DE6D0E">
        <w:rPr>
          <w:rFonts w:cs="B Lotus"/>
          <w:color w:val="000000" w:themeColor="text1"/>
          <w:rtl/>
        </w:rPr>
        <w:t>نتایج تحلیل مورفومتری نبکاها</w:t>
      </w:r>
      <w:r w:rsidRPr="00DE6D0E">
        <w:rPr>
          <w:rFonts w:cs="B Lotus" w:hint="cs"/>
          <w:color w:val="000000" w:themeColor="text1"/>
          <w:rtl/>
        </w:rPr>
        <w:t xml:space="preserve"> </w:t>
      </w:r>
    </w:p>
    <w:p w14:paraId="289E5EAB" w14:textId="77777777" w:rsidR="001D7574" w:rsidRPr="00DE6D0E" w:rsidRDefault="001D7574" w:rsidP="001D7574">
      <w:pPr>
        <w:pStyle w:val="NormalWeb"/>
        <w:shd w:val="clear" w:color="auto" w:fill="FFFFFF"/>
        <w:bidi/>
        <w:spacing w:before="0" w:beforeAutospacing="0" w:after="0" w:afterAutospacing="0"/>
        <w:jc w:val="both"/>
        <w:textAlignment w:val="baseline"/>
        <w:rPr>
          <w:rFonts w:cs="B Lotus"/>
          <w:color w:val="000000" w:themeColor="text1"/>
          <w:rtl/>
        </w:rPr>
      </w:pPr>
      <w:r w:rsidRPr="00DE6D0E">
        <w:rPr>
          <w:rFonts w:cs="B Lotus"/>
          <w:color w:val="000000" w:themeColor="text1"/>
          <w:rtl/>
        </w:rPr>
        <w:t>در ا</w:t>
      </w:r>
      <w:r w:rsidRPr="00DE6D0E">
        <w:rPr>
          <w:rFonts w:cs="B Lotus" w:hint="cs"/>
          <w:color w:val="000000" w:themeColor="text1"/>
          <w:rtl/>
        </w:rPr>
        <w:t>ی</w:t>
      </w:r>
      <w:r w:rsidRPr="00DE6D0E">
        <w:rPr>
          <w:rFonts w:cs="B Lotus" w:hint="eastAsia"/>
          <w:color w:val="000000" w:themeColor="text1"/>
          <w:rtl/>
        </w:rPr>
        <w:t>ن</w:t>
      </w:r>
      <w:r w:rsidRPr="00DE6D0E">
        <w:rPr>
          <w:rFonts w:cs="B Lotus"/>
          <w:color w:val="000000" w:themeColor="text1"/>
          <w:rtl/>
        </w:rPr>
        <w:t xml:space="preserve"> </w:t>
      </w:r>
      <w:r w:rsidRPr="00DE6D0E">
        <w:rPr>
          <w:rFonts w:cs="B Lotus" w:hint="eastAsia"/>
          <w:color w:val="000000" w:themeColor="text1"/>
          <w:rtl/>
        </w:rPr>
        <w:t>پژوهش،</w:t>
      </w:r>
      <w:r w:rsidRPr="00DE6D0E">
        <w:rPr>
          <w:rFonts w:cs="B Lotus"/>
          <w:color w:val="000000" w:themeColor="text1"/>
          <w:rtl/>
        </w:rPr>
        <w:t xml:space="preserve"> </w:t>
      </w:r>
      <w:r w:rsidRPr="00DE6D0E">
        <w:rPr>
          <w:rFonts w:cs="B Lotus" w:hint="eastAsia"/>
          <w:color w:val="000000" w:themeColor="text1"/>
          <w:rtl/>
        </w:rPr>
        <w:t>و</w:t>
      </w:r>
      <w:r w:rsidRPr="00DE6D0E">
        <w:rPr>
          <w:rFonts w:cs="B Lotus" w:hint="cs"/>
          <w:color w:val="000000" w:themeColor="text1"/>
          <w:rtl/>
        </w:rPr>
        <w:t>ی</w:t>
      </w:r>
      <w:r w:rsidRPr="00DE6D0E">
        <w:rPr>
          <w:rFonts w:cs="B Lotus" w:hint="eastAsia"/>
          <w:color w:val="000000" w:themeColor="text1"/>
          <w:rtl/>
        </w:rPr>
        <w:t>ژگ</w:t>
      </w:r>
      <w:r w:rsidRPr="00DE6D0E">
        <w:rPr>
          <w:rFonts w:cs="B Lotus" w:hint="cs"/>
          <w:color w:val="000000" w:themeColor="text1"/>
          <w:rtl/>
        </w:rPr>
        <w:t>ی‌</w:t>
      </w:r>
      <w:r w:rsidRPr="00DE6D0E">
        <w:rPr>
          <w:rFonts w:cs="B Lotus" w:hint="eastAsia"/>
          <w:color w:val="000000" w:themeColor="text1"/>
          <w:rtl/>
        </w:rPr>
        <w:t>ها</w:t>
      </w:r>
      <w:r w:rsidRPr="00DE6D0E">
        <w:rPr>
          <w:rFonts w:cs="B Lotus" w:hint="cs"/>
          <w:color w:val="000000" w:themeColor="text1"/>
          <w:rtl/>
        </w:rPr>
        <w:t>ی</w:t>
      </w:r>
      <w:r w:rsidRPr="00DE6D0E">
        <w:rPr>
          <w:rFonts w:cs="B Lotus"/>
          <w:color w:val="000000" w:themeColor="text1"/>
          <w:rtl/>
        </w:rPr>
        <w:t xml:space="preserve"> </w:t>
      </w:r>
      <w:r w:rsidRPr="00DE6D0E">
        <w:rPr>
          <w:rFonts w:cs="B Lotus" w:hint="eastAsia"/>
          <w:color w:val="000000" w:themeColor="text1"/>
          <w:rtl/>
        </w:rPr>
        <w:t>مورفومتر</w:t>
      </w:r>
      <w:r w:rsidRPr="00DE6D0E">
        <w:rPr>
          <w:rFonts w:cs="B Lotus" w:hint="cs"/>
          <w:color w:val="000000" w:themeColor="text1"/>
          <w:rtl/>
        </w:rPr>
        <w:t>ی</w:t>
      </w:r>
      <w:r w:rsidRPr="00DE6D0E">
        <w:rPr>
          <w:rFonts w:cs="B Lotus"/>
          <w:color w:val="000000" w:themeColor="text1"/>
          <w:rtl/>
        </w:rPr>
        <w:t xml:space="preserve"> 20 </w:t>
      </w:r>
      <w:r w:rsidRPr="00DE6D0E">
        <w:rPr>
          <w:rFonts w:cs="B Lotus" w:hint="eastAsia"/>
          <w:color w:val="000000" w:themeColor="text1"/>
          <w:rtl/>
        </w:rPr>
        <w:t>نبکا</w:t>
      </w:r>
      <w:r w:rsidRPr="00DE6D0E">
        <w:rPr>
          <w:rFonts w:cs="B Lotus"/>
          <w:color w:val="000000" w:themeColor="text1"/>
          <w:rtl/>
        </w:rPr>
        <w:t xml:space="preserve"> </w:t>
      </w:r>
      <w:r w:rsidRPr="00DE6D0E">
        <w:rPr>
          <w:rFonts w:cs="B Lotus" w:hint="eastAsia"/>
          <w:color w:val="000000" w:themeColor="text1"/>
          <w:rtl/>
        </w:rPr>
        <w:t>در</w:t>
      </w:r>
      <w:r w:rsidRPr="00DE6D0E">
        <w:rPr>
          <w:rFonts w:cs="B Lotus"/>
          <w:color w:val="000000" w:themeColor="text1"/>
          <w:rtl/>
        </w:rPr>
        <w:t xml:space="preserve"> </w:t>
      </w:r>
      <w:r w:rsidRPr="00DE6D0E">
        <w:rPr>
          <w:rFonts w:cs="B Lotus" w:hint="eastAsia"/>
          <w:color w:val="000000" w:themeColor="text1"/>
          <w:rtl/>
        </w:rPr>
        <w:t>محدوده</w:t>
      </w:r>
      <w:r w:rsidRPr="00DE6D0E">
        <w:rPr>
          <w:rFonts w:cs="B Lotus"/>
          <w:color w:val="000000" w:themeColor="text1"/>
          <w:rtl/>
        </w:rPr>
        <w:t xml:space="preserve"> </w:t>
      </w:r>
      <w:r w:rsidRPr="00DE6D0E">
        <w:rPr>
          <w:rFonts w:cs="B Lotus" w:hint="eastAsia"/>
          <w:color w:val="000000" w:themeColor="text1"/>
          <w:rtl/>
        </w:rPr>
        <w:t>مطالعات</w:t>
      </w:r>
      <w:r w:rsidRPr="00DE6D0E">
        <w:rPr>
          <w:rFonts w:cs="B Lotus" w:hint="cs"/>
          <w:color w:val="000000" w:themeColor="text1"/>
          <w:rtl/>
        </w:rPr>
        <w:t>ی</w:t>
      </w:r>
      <w:r w:rsidRPr="00DE6D0E">
        <w:rPr>
          <w:rFonts w:cs="B Lotus"/>
          <w:color w:val="000000" w:themeColor="text1"/>
          <w:rtl/>
        </w:rPr>
        <w:t xml:space="preserve"> </w:t>
      </w:r>
      <w:r w:rsidRPr="00DE6D0E">
        <w:rPr>
          <w:rFonts w:cs="B Lotus" w:hint="eastAsia"/>
          <w:color w:val="000000" w:themeColor="text1"/>
          <w:rtl/>
        </w:rPr>
        <w:t>مورد</w:t>
      </w:r>
      <w:r w:rsidRPr="00DE6D0E">
        <w:rPr>
          <w:rFonts w:cs="B Lotus"/>
          <w:color w:val="000000" w:themeColor="text1"/>
          <w:rtl/>
        </w:rPr>
        <w:t xml:space="preserve"> </w:t>
      </w:r>
      <w:r w:rsidRPr="00DE6D0E">
        <w:rPr>
          <w:rFonts w:cs="B Lotus" w:hint="eastAsia"/>
          <w:color w:val="000000" w:themeColor="text1"/>
          <w:rtl/>
        </w:rPr>
        <w:t>اندازه‌گ</w:t>
      </w:r>
      <w:r w:rsidRPr="00DE6D0E">
        <w:rPr>
          <w:rFonts w:cs="B Lotus" w:hint="cs"/>
          <w:color w:val="000000" w:themeColor="text1"/>
          <w:rtl/>
        </w:rPr>
        <w:t>ی</w:t>
      </w:r>
      <w:r w:rsidRPr="00DE6D0E">
        <w:rPr>
          <w:rFonts w:cs="B Lotus" w:hint="eastAsia"/>
          <w:color w:val="000000" w:themeColor="text1"/>
          <w:rtl/>
        </w:rPr>
        <w:t>ر</w:t>
      </w:r>
      <w:r w:rsidRPr="00DE6D0E">
        <w:rPr>
          <w:rFonts w:cs="B Lotus" w:hint="cs"/>
          <w:color w:val="000000" w:themeColor="text1"/>
          <w:rtl/>
        </w:rPr>
        <w:t>ی</w:t>
      </w:r>
      <w:r w:rsidRPr="00DE6D0E">
        <w:rPr>
          <w:rFonts w:cs="B Lotus"/>
          <w:color w:val="000000" w:themeColor="text1"/>
          <w:rtl/>
        </w:rPr>
        <w:t xml:space="preserve"> </w:t>
      </w:r>
      <w:r w:rsidRPr="00DE6D0E">
        <w:rPr>
          <w:rFonts w:cs="B Lotus" w:hint="eastAsia"/>
          <w:color w:val="000000" w:themeColor="text1"/>
          <w:rtl/>
        </w:rPr>
        <w:t>و</w:t>
      </w:r>
      <w:r w:rsidRPr="00DE6D0E">
        <w:rPr>
          <w:rFonts w:cs="B Lotus"/>
          <w:color w:val="000000" w:themeColor="text1"/>
          <w:rtl/>
        </w:rPr>
        <w:t xml:space="preserve"> </w:t>
      </w:r>
      <w:r w:rsidRPr="00DE6D0E">
        <w:rPr>
          <w:rFonts w:cs="B Lotus" w:hint="eastAsia"/>
          <w:color w:val="000000" w:themeColor="text1"/>
          <w:rtl/>
        </w:rPr>
        <w:t>تحل</w:t>
      </w:r>
      <w:r w:rsidRPr="00DE6D0E">
        <w:rPr>
          <w:rFonts w:cs="B Lotus" w:hint="cs"/>
          <w:color w:val="000000" w:themeColor="text1"/>
          <w:rtl/>
        </w:rPr>
        <w:t>ی</w:t>
      </w:r>
      <w:r w:rsidRPr="00DE6D0E">
        <w:rPr>
          <w:rFonts w:cs="B Lotus" w:hint="eastAsia"/>
          <w:color w:val="000000" w:themeColor="text1"/>
          <w:rtl/>
        </w:rPr>
        <w:t>ل</w:t>
      </w:r>
      <w:r w:rsidRPr="00DE6D0E">
        <w:rPr>
          <w:rFonts w:cs="B Lotus"/>
          <w:color w:val="000000" w:themeColor="text1"/>
          <w:rtl/>
        </w:rPr>
        <w:t xml:space="preserve"> </w:t>
      </w:r>
      <w:r w:rsidRPr="00DE6D0E">
        <w:rPr>
          <w:rFonts w:cs="B Lotus" w:hint="eastAsia"/>
          <w:color w:val="000000" w:themeColor="text1"/>
          <w:rtl/>
        </w:rPr>
        <w:t>قرار</w:t>
      </w:r>
      <w:r w:rsidRPr="00DE6D0E">
        <w:rPr>
          <w:rFonts w:cs="B Lotus"/>
          <w:color w:val="000000" w:themeColor="text1"/>
          <w:rtl/>
        </w:rPr>
        <w:t xml:space="preserve"> </w:t>
      </w:r>
      <w:r w:rsidRPr="00DE6D0E">
        <w:rPr>
          <w:rFonts w:cs="B Lotus" w:hint="eastAsia"/>
          <w:color w:val="000000" w:themeColor="text1"/>
          <w:rtl/>
        </w:rPr>
        <w:t>گرفت</w:t>
      </w:r>
      <w:r w:rsidRPr="00DE6D0E">
        <w:rPr>
          <w:rFonts w:cs="B Lotus"/>
          <w:color w:val="000000" w:themeColor="text1"/>
          <w:rtl/>
        </w:rPr>
        <w:t xml:space="preserve">. </w:t>
      </w:r>
      <w:r w:rsidRPr="00DE6D0E">
        <w:rPr>
          <w:rFonts w:cs="B Lotus" w:hint="eastAsia"/>
          <w:color w:val="000000" w:themeColor="text1"/>
          <w:rtl/>
        </w:rPr>
        <w:t>نتا</w:t>
      </w:r>
      <w:r w:rsidRPr="00DE6D0E">
        <w:rPr>
          <w:rFonts w:cs="B Lotus" w:hint="cs"/>
          <w:color w:val="000000" w:themeColor="text1"/>
          <w:rtl/>
        </w:rPr>
        <w:t>ی</w:t>
      </w:r>
      <w:r w:rsidRPr="00DE6D0E">
        <w:rPr>
          <w:rFonts w:cs="B Lotus" w:hint="eastAsia"/>
          <w:color w:val="000000" w:themeColor="text1"/>
          <w:rtl/>
        </w:rPr>
        <w:t>ج</w:t>
      </w:r>
      <w:r w:rsidRPr="00DE6D0E">
        <w:rPr>
          <w:rFonts w:cs="B Lotus"/>
          <w:color w:val="000000" w:themeColor="text1"/>
          <w:rtl/>
        </w:rPr>
        <w:t xml:space="preserve"> </w:t>
      </w:r>
      <w:r w:rsidRPr="00DE6D0E">
        <w:rPr>
          <w:rFonts w:cs="B Lotus" w:hint="eastAsia"/>
          <w:color w:val="000000" w:themeColor="text1"/>
          <w:rtl/>
        </w:rPr>
        <w:t>حاصل</w:t>
      </w:r>
      <w:r w:rsidRPr="00DE6D0E">
        <w:rPr>
          <w:rFonts w:cs="B Lotus"/>
          <w:color w:val="000000" w:themeColor="text1"/>
          <w:rtl/>
        </w:rPr>
        <w:t xml:space="preserve"> </w:t>
      </w:r>
      <w:r w:rsidRPr="00DE6D0E">
        <w:rPr>
          <w:rFonts w:cs="B Lotus" w:hint="eastAsia"/>
          <w:color w:val="000000" w:themeColor="text1"/>
          <w:rtl/>
        </w:rPr>
        <w:t>نشان</w:t>
      </w:r>
      <w:r w:rsidRPr="00DE6D0E">
        <w:rPr>
          <w:rFonts w:cs="B Lotus"/>
          <w:color w:val="000000" w:themeColor="text1"/>
          <w:rtl/>
        </w:rPr>
        <w:t xml:space="preserve"> </w:t>
      </w:r>
      <w:r w:rsidRPr="00DE6D0E">
        <w:rPr>
          <w:rFonts w:cs="B Lotus" w:hint="eastAsia"/>
          <w:color w:val="000000" w:themeColor="text1"/>
          <w:rtl/>
        </w:rPr>
        <w:t>داد</w:t>
      </w:r>
      <w:r w:rsidRPr="00DE6D0E">
        <w:rPr>
          <w:rFonts w:cs="B Lotus"/>
          <w:color w:val="000000" w:themeColor="text1"/>
          <w:rtl/>
        </w:rPr>
        <w:t xml:space="preserve"> </w:t>
      </w:r>
      <w:r w:rsidRPr="00DE6D0E">
        <w:rPr>
          <w:rFonts w:cs="B Lotus" w:hint="eastAsia"/>
          <w:color w:val="000000" w:themeColor="text1"/>
          <w:rtl/>
        </w:rPr>
        <w:t>که</w:t>
      </w:r>
      <w:r w:rsidRPr="00DE6D0E">
        <w:rPr>
          <w:rFonts w:cs="B Lotus"/>
          <w:color w:val="000000" w:themeColor="text1"/>
          <w:rtl/>
        </w:rPr>
        <w:t xml:space="preserve"> </w:t>
      </w:r>
      <w:r w:rsidRPr="00DE6D0E">
        <w:rPr>
          <w:rFonts w:cs="B Lotus" w:hint="eastAsia"/>
          <w:color w:val="000000" w:themeColor="text1"/>
          <w:rtl/>
        </w:rPr>
        <w:t>پارامترها</w:t>
      </w:r>
      <w:r w:rsidRPr="00DE6D0E">
        <w:rPr>
          <w:rFonts w:cs="B Lotus" w:hint="cs"/>
          <w:color w:val="000000" w:themeColor="text1"/>
          <w:rtl/>
        </w:rPr>
        <w:t>ی</w:t>
      </w:r>
      <w:r w:rsidRPr="00DE6D0E">
        <w:rPr>
          <w:rFonts w:cs="B Lotus"/>
          <w:color w:val="000000" w:themeColor="text1"/>
          <w:rtl/>
        </w:rPr>
        <w:t xml:space="preserve"> </w:t>
      </w:r>
      <w:r w:rsidRPr="00DE6D0E">
        <w:rPr>
          <w:rFonts w:cs="B Lotus" w:hint="eastAsia"/>
          <w:color w:val="000000" w:themeColor="text1"/>
          <w:rtl/>
        </w:rPr>
        <w:t>مورفومتر</w:t>
      </w:r>
      <w:r w:rsidRPr="00DE6D0E">
        <w:rPr>
          <w:rFonts w:cs="B Lotus" w:hint="cs"/>
          <w:color w:val="000000" w:themeColor="text1"/>
          <w:rtl/>
        </w:rPr>
        <w:t>ی</w:t>
      </w:r>
      <w:r w:rsidRPr="00DE6D0E">
        <w:rPr>
          <w:rFonts w:cs="B Lotus"/>
          <w:color w:val="000000" w:themeColor="text1"/>
          <w:rtl/>
        </w:rPr>
        <w:t xml:space="preserve"> </w:t>
      </w:r>
      <w:r w:rsidRPr="00DE6D0E">
        <w:rPr>
          <w:rFonts w:cs="B Lotus" w:hint="eastAsia"/>
          <w:color w:val="000000" w:themeColor="text1"/>
          <w:rtl/>
        </w:rPr>
        <w:t>نبکاها</w:t>
      </w:r>
      <w:r w:rsidRPr="00DE6D0E">
        <w:rPr>
          <w:rFonts w:cs="B Lotus"/>
          <w:color w:val="000000" w:themeColor="text1"/>
          <w:rtl/>
        </w:rPr>
        <w:t xml:space="preserve"> </w:t>
      </w:r>
      <w:r w:rsidRPr="00DE6D0E">
        <w:rPr>
          <w:rFonts w:cs="B Lotus" w:hint="eastAsia"/>
          <w:color w:val="000000" w:themeColor="text1"/>
          <w:rtl/>
        </w:rPr>
        <w:t>در</w:t>
      </w:r>
      <w:r w:rsidRPr="00DE6D0E">
        <w:rPr>
          <w:rFonts w:cs="B Lotus"/>
          <w:color w:val="000000" w:themeColor="text1"/>
          <w:rtl/>
        </w:rPr>
        <w:t xml:space="preserve"> </w:t>
      </w:r>
      <w:r w:rsidRPr="00DE6D0E">
        <w:rPr>
          <w:rFonts w:cs="B Lotus" w:hint="eastAsia"/>
          <w:color w:val="000000" w:themeColor="text1"/>
          <w:rtl/>
        </w:rPr>
        <w:t>امتداد</w:t>
      </w:r>
      <w:r w:rsidRPr="00DE6D0E">
        <w:rPr>
          <w:rFonts w:cs="B Lotus"/>
          <w:color w:val="000000" w:themeColor="text1"/>
          <w:rtl/>
        </w:rPr>
        <w:t xml:space="preserve"> </w:t>
      </w:r>
      <w:r w:rsidRPr="00DE6D0E">
        <w:rPr>
          <w:rFonts w:cs="B Lotus" w:hint="eastAsia"/>
          <w:color w:val="000000" w:themeColor="text1"/>
          <w:rtl/>
        </w:rPr>
        <w:t>ترانسکت‌ها</w:t>
      </w:r>
      <w:r w:rsidRPr="00DE6D0E">
        <w:rPr>
          <w:rFonts w:cs="B Lotus" w:hint="cs"/>
          <w:color w:val="000000" w:themeColor="text1"/>
          <w:rtl/>
        </w:rPr>
        <w:t>ی</w:t>
      </w:r>
      <w:r w:rsidRPr="00DE6D0E">
        <w:rPr>
          <w:rFonts w:cs="B Lotus"/>
          <w:color w:val="000000" w:themeColor="text1"/>
          <w:rtl/>
        </w:rPr>
        <w:t xml:space="preserve"> </w:t>
      </w:r>
      <w:r w:rsidRPr="00DE6D0E">
        <w:rPr>
          <w:rFonts w:cs="B Lotus" w:hint="eastAsia"/>
          <w:color w:val="000000" w:themeColor="text1"/>
          <w:rtl/>
        </w:rPr>
        <w:t>مختلف</w:t>
      </w:r>
      <w:r w:rsidRPr="00DE6D0E">
        <w:rPr>
          <w:rFonts w:cs="B Lotus"/>
          <w:color w:val="000000" w:themeColor="text1"/>
          <w:rtl/>
        </w:rPr>
        <w:t xml:space="preserve"> </w:t>
      </w:r>
      <w:r w:rsidRPr="00DE6D0E">
        <w:rPr>
          <w:rFonts w:cs="B Lotus" w:hint="eastAsia"/>
          <w:color w:val="000000" w:themeColor="text1"/>
          <w:rtl/>
        </w:rPr>
        <w:t>از</w:t>
      </w:r>
      <w:r w:rsidRPr="00DE6D0E">
        <w:rPr>
          <w:rFonts w:cs="B Lotus"/>
          <w:color w:val="000000" w:themeColor="text1"/>
          <w:rtl/>
        </w:rPr>
        <w:t xml:space="preserve"> </w:t>
      </w:r>
      <w:r w:rsidRPr="00DE6D0E">
        <w:rPr>
          <w:rFonts w:cs="B Lotus" w:hint="eastAsia"/>
          <w:color w:val="000000" w:themeColor="text1"/>
          <w:rtl/>
        </w:rPr>
        <w:t>تغ</w:t>
      </w:r>
      <w:r w:rsidRPr="00DE6D0E">
        <w:rPr>
          <w:rFonts w:cs="B Lotus" w:hint="cs"/>
          <w:color w:val="000000" w:themeColor="text1"/>
          <w:rtl/>
        </w:rPr>
        <w:t>یی</w:t>
      </w:r>
      <w:r w:rsidRPr="00DE6D0E">
        <w:rPr>
          <w:rFonts w:cs="B Lotus" w:hint="eastAsia"/>
          <w:color w:val="000000" w:themeColor="text1"/>
          <w:rtl/>
        </w:rPr>
        <w:t>رات</w:t>
      </w:r>
      <w:r w:rsidRPr="00DE6D0E">
        <w:rPr>
          <w:rFonts w:cs="B Lotus"/>
          <w:color w:val="000000" w:themeColor="text1"/>
          <w:rtl/>
        </w:rPr>
        <w:t xml:space="preserve"> </w:t>
      </w:r>
      <w:r w:rsidRPr="00DE6D0E">
        <w:rPr>
          <w:rFonts w:cs="B Lotus" w:hint="eastAsia"/>
          <w:color w:val="000000" w:themeColor="text1"/>
          <w:rtl/>
        </w:rPr>
        <w:t>قابل</w:t>
      </w:r>
      <w:r w:rsidRPr="00DE6D0E">
        <w:rPr>
          <w:rFonts w:cs="B Lotus"/>
          <w:color w:val="000000" w:themeColor="text1"/>
          <w:rtl/>
        </w:rPr>
        <w:t xml:space="preserve"> </w:t>
      </w:r>
      <w:r w:rsidRPr="00DE6D0E">
        <w:rPr>
          <w:rFonts w:cs="B Lotus" w:hint="eastAsia"/>
          <w:color w:val="000000" w:themeColor="text1"/>
          <w:rtl/>
        </w:rPr>
        <w:t>توجه</w:t>
      </w:r>
      <w:r w:rsidRPr="00DE6D0E">
        <w:rPr>
          <w:rFonts w:cs="B Lotus" w:hint="cs"/>
          <w:color w:val="000000" w:themeColor="text1"/>
          <w:rtl/>
        </w:rPr>
        <w:t>ی</w:t>
      </w:r>
      <w:r w:rsidRPr="00DE6D0E">
        <w:rPr>
          <w:rFonts w:cs="B Lotus"/>
          <w:color w:val="000000" w:themeColor="text1"/>
          <w:rtl/>
        </w:rPr>
        <w:t xml:space="preserve"> </w:t>
      </w:r>
      <w:r w:rsidRPr="00DE6D0E">
        <w:rPr>
          <w:rFonts w:cs="B Lotus" w:hint="eastAsia"/>
          <w:color w:val="000000" w:themeColor="text1"/>
          <w:rtl/>
        </w:rPr>
        <w:t>برخوردار</w:t>
      </w:r>
      <w:r w:rsidRPr="00DE6D0E">
        <w:rPr>
          <w:rFonts w:cs="B Lotus"/>
          <w:color w:val="000000" w:themeColor="text1"/>
          <w:rtl/>
        </w:rPr>
        <w:t xml:space="preserve"> </w:t>
      </w:r>
      <w:r w:rsidRPr="00DE6D0E">
        <w:rPr>
          <w:rFonts w:cs="B Lotus" w:hint="eastAsia"/>
          <w:color w:val="000000" w:themeColor="text1"/>
          <w:rtl/>
        </w:rPr>
        <w:t>هستند؛</w:t>
      </w:r>
      <w:r w:rsidRPr="00DE6D0E">
        <w:rPr>
          <w:rFonts w:cs="B Lotus"/>
          <w:color w:val="000000" w:themeColor="text1"/>
          <w:rtl/>
        </w:rPr>
        <w:t xml:space="preserve"> </w:t>
      </w:r>
      <w:r w:rsidRPr="00DE6D0E">
        <w:rPr>
          <w:rFonts w:cs="B Lotus" w:hint="eastAsia"/>
          <w:color w:val="000000" w:themeColor="text1"/>
          <w:rtl/>
        </w:rPr>
        <w:t>موضوع</w:t>
      </w:r>
      <w:r w:rsidRPr="00DE6D0E">
        <w:rPr>
          <w:rFonts w:cs="B Lotus" w:hint="cs"/>
          <w:color w:val="000000" w:themeColor="text1"/>
          <w:rtl/>
        </w:rPr>
        <w:t>ی</w:t>
      </w:r>
      <w:r w:rsidRPr="00DE6D0E">
        <w:rPr>
          <w:rFonts w:cs="B Lotus"/>
          <w:color w:val="000000" w:themeColor="text1"/>
          <w:rtl/>
        </w:rPr>
        <w:t xml:space="preserve"> </w:t>
      </w:r>
      <w:r w:rsidRPr="00DE6D0E">
        <w:rPr>
          <w:rFonts w:cs="B Lotus" w:hint="eastAsia"/>
          <w:color w:val="000000" w:themeColor="text1"/>
          <w:rtl/>
        </w:rPr>
        <w:t>که</w:t>
      </w:r>
      <w:r w:rsidRPr="00DE6D0E">
        <w:rPr>
          <w:rFonts w:cs="B Lotus"/>
          <w:color w:val="000000" w:themeColor="text1"/>
          <w:rtl/>
        </w:rPr>
        <w:t xml:space="preserve"> </w:t>
      </w:r>
      <w:r w:rsidRPr="00DE6D0E">
        <w:rPr>
          <w:rFonts w:cs="B Lotus" w:hint="eastAsia"/>
          <w:color w:val="000000" w:themeColor="text1"/>
          <w:rtl/>
        </w:rPr>
        <w:t>ب</w:t>
      </w:r>
      <w:r w:rsidRPr="00DE6D0E">
        <w:rPr>
          <w:rFonts w:cs="B Lotus" w:hint="cs"/>
          <w:color w:val="000000" w:themeColor="text1"/>
          <w:rtl/>
        </w:rPr>
        <w:t>ی</w:t>
      </w:r>
      <w:r w:rsidRPr="00DE6D0E">
        <w:rPr>
          <w:rFonts w:cs="B Lotus" w:hint="eastAsia"/>
          <w:color w:val="000000" w:themeColor="text1"/>
          <w:rtl/>
        </w:rPr>
        <w:t>انگر</w:t>
      </w:r>
      <w:r w:rsidRPr="00DE6D0E">
        <w:rPr>
          <w:rFonts w:cs="B Lotus"/>
          <w:color w:val="000000" w:themeColor="text1"/>
          <w:rtl/>
        </w:rPr>
        <w:t xml:space="preserve"> </w:t>
      </w:r>
      <w:r w:rsidRPr="00DE6D0E">
        <w:rPr>
          <w:rFonts w:cs="B Lotus" w:hint="eastAsia"/>
          <w:color w:val="000000" w:themeColor="text1"/>
          <w:rtl/>
        </w:rPr>
        <w:t>تأث</w:t>
      </w:r>
      <w:r w:rsidRPr="00DE6D0E">
        <w:rPr>
          <w:rFonts w:cs="B Lotus" w:hint="cs"/>
          <w:color w:val="000000" w:themeColor="text1"/>
          <w:rtl/>
        </w:rPr>
        <w:t>ی</w:t>
      </w:r>
      <w:r w:rsidRPr="00DE6D0E">
        <w:rPr>
          <w:rFonts w:cs="B Lotus" w:hint="eastAsia"/>
          <w:color w:val="000000" w:themeColor="text1"/>
          <w:rtl/>
        </w:rPr>
        <w:t>رپذ</w:t>
      </w:r>
      <w:r w:rsidRPr="00DE6D0E">
        <w:rPr>
          <w:rFonts w:cs="B Lotus" w:hint="cs"/>
          <w:color w:val="000000" w:themeColor="text1"/>
          <w:rtl/>
        </w:rPr>
        <w:t>ی</w:t>
      </w:r>
      <w:r w:rsidRPr="00DE6D0E">
        <w:rPr>
          <w:rFonts w:cs="B Lotus" w:hint="eastAsia"/>
          <w:color w:val="000000" w:themeColor="text1"/>
          <w:rtl/>
        </w:rPr>
        <w:t>ر</w:t>
      </w:r>
      <w:r w:rsidRPr="00DE6D0E">
        <w:rPr>
          <w:rFonts w:cs="B Lotus" w:hint="cs"/>
          <w:color w:val="000000" w:themeColor="text1"/>
          <w:rtl/>
        </w:rPr>
        <w:t>ی</w:t>
      </w:r>
      <w:r w:rsidRPr="00DE6D0E">
        <w:rPr>
          <w:rFonts w:cs="B Lotus"/>
          <w:color w:val="000000" w:themeColor="text1"/>
          <w:rtl/>
        </w:rPr>
        <w:t xml:space="preserve"> </w:t>
      </w:r>
      <w:r w:rsidRPr="00DE6D0E">
        <w:rPr>
          <w:rFonts w:cs="B Lotus" w:hint="eastAsia"/>
          <w:color w:val="000000" w:themeColor="text1"/>
          <w:rtl/>
        </w:rPr>
        <w:t>ا</w:t>
      </w:r>
      <w:r w:rsidRPr="00DE6D0E">
        <w:rPr>
          <w:rFonts w:cs="B Lotus" w:hint="cs"/>
          <w:color w:val="000000" w:themeColor="text1"/>
          <w:rtl/>
        </w:rPr>
        <w:t>ی</w:t>
      </w:r>
      <w:r w:rsidRPr="00DE6D0E">
        <w:rPr>
          <w:rFonts w:cs="B Lotus" w:hint="eastAsia"/>
          <w:color w:val="000000" w:themeColor="text1"/>
          <w:rtl/>
        </w:rPr>
        <w:t>ن</w:t>
      </w:r>
      <w:r w:rsidRPr="00DE6D0E">
        <w:rPr>
          <w:rFonts w:cs="B Lotus"/>
          <w:color w:val="000000" w:themeColor="text1"/>
          <w:rtl/>
        </w:rPr>
        <w:t xml:space="preserve"> </w:t>
      </w:r>
      <w:r w:rsidRPr="00DE6D0E">
        <w:rPr>
          <w:rFonts w:cs="B Lotus" w:hint="eastAsia"/>
          <w:color w:val="000000" w:themeColor="text1"/>
          <w:rtl/>
        </w:rPr>
        <w:t>اشکال</w:t>
      </w:r>
      <w:r w:rsidRPr="00DE6D0E">
        <w:rPr>
          <w:rFonts w:cs="B Lotus"/>
          <w:color w:val="000000" w:themeColor="text1"/>
          <w:rtl/>
        </w:rPr>
        <w:t xml:space="preserve"> </w:t>
      </w:r>
      <w:r w:rsidRPr="00DE6D0E">
        <w:rPr>
          <w:rFonts w:cs="B Lotus" w:hint="eastAsia"/>
          <w:color w:val="000000" w:themeColor="text1"/>
          <w:rtl/>
        </w:rPr>
        <w:t>ژئومورف</w:t>
      </w:r>
      <w:r w:rsidRPr="00DE6D0E">
        <w:rPr>
          <w:rFonts w:cs="B Lotus" w:hint="cs"/>
          <w:color w:val="000000" w:themeColor="text1"/>
          <w:rtl/>
        </w:rPr>
        <w:t>ی</w:t>
      </w:r>
      <w:r w:rsidRPr="00DE6D0E">
        <w:rPr>
          <w:rFonts w:cs="B Lotus" w:hint="eastAsia"/>
          <w:color w:val="000000" w:themeColor="text1"/>
          <w:rtl/>
        </w:rPr>
        <w:t>ک</w:t>
      </w:r>
      <w:r w:rsidRPr="00DE6D0E">
        <w:rPr>
          <w:rFonts w:cs="B Lotus"/>
          <w:color w:val="000000" w:themeColor="text1"/>
          <w:rtl/>
        </w:rPr>
        <w:t xml:space="preserve"> </w:t>
      </w:r>
      <w:r w:rsidRPr="00DE6D0E">
        <w:rPr>
          <w:rFonts w:cs="B Lotus" w:hint="eastAsia"/>
          <w:color w:val="000000" w:themeColor="text1"/>
          <w:rtl/>
        </w:rPr>
        <w:t>از</w:t>
      </w:r>
      <w:r w:rsidRPr="00DE6D0E">
        <w:rPr>
          <w:rFonts w:cs="B Lotus"/>
          <w:color w:val="000000" w:themeColor="text1"/>
          <w:rtl/>
        </w:rPr>
        <w:t xml:space="preserve"> </w:t>
      </w:r>
      <w:r w:rsidRPr="00DE6D0E">
        <w:rPr>
          <w:rFonts w:cs="B Lotus" w:hint="eastAsia"/>
          <w:color w:val="000000" w:themeColor="text1"/>
          <w:rtl/>
        </w:rPr>
        <w:t>ناهمگون</w:t>
      </w:r>
      <w:r w:rsidRPr="00DE6D0E">
        <w:rPr>
          <w:rFonts w:cs="B Lotus" w:hint="cs"/>
          <w:color w:val="000000" w:themeColor="text1"/>
          <w:rtl/>
        </w:rPr>
        <w:t>ی</w:t>
      </w:r>
      <w:r w:rsidRPr="00DE6D0E">
        <w:rPr>
          <w:rFonts w:cs="B Lotus"/>
          <w:color w:val="000000" w:themeColor="text1"/>
          <w:rtl/>
        </w:rPr>
        <w:t xml:space="preserve"> </w:t>
      </w:r>
      <w:r w:rsidRPr="00DE6D0E">
        <w:rPr>
          <w:rFonts w:cs="B Lotus" w:hint="eastAsia"/>
          <w:color w:val="000000" w:themeColor="text1"/>
          <w:rtl/>
        </w:rPr>
        <w:t>شرا</w:t>
      </w:r>
      <w:r w:rsidRPr="00DE6D0E">
        <w:rPr>
          <w:rFonts w:cs="B Lotus" w:hint="cs"/>
          <w:color w:val="000000" w:themeColor="text1"/>
          <w:rtl/>
        </w:rPr>
        <w:t>ی</w:t>
      </w:r>
      <w:r w:rsidRPr="00DE6D0E">
        <w:rPr>
          <w:rFonts w:cs="B Lotus" w:hint="eastAsia"/>
          <w:color w:val="000000" w:themeColor="text1"/>
          <w:rtl/>
        </w:rPr>
        <w:t>ط</w:t>
      </w:r>
      <w:r w:rsidRPr="00DE6D0E">
        <w:rPr>
          <w:rFonts w:cs="B Lotus"/>
          <w:color w:val="000000" w:themeColor="text1"/>
          <w:rtl/>
        </w:rPr>
        <w:t xml:space="preserve"> </w:t>
      </w:r>
      <w:r w:rsidRPr="00DE6D0E">
        <w:rPr>
          <w:rFonts w:cs="B Lotus" w:hint="eastAsia"/>
          <w:color w:val="000000" w:themeColor="text1"/>
          <w:rtl/>
        </w:rPr>
        <w:t>مح</w:t>
      </w:r>
      <w:r w:rsidRPr="00DE6D0E">
        <w:rPr>
          <w:rFonts w:cs="B Lotus" w:hint="cs"/>
          <w:color w:val="000000" w:themeColor="text1"/>
          <w:rtl/>
        </w:rPr>
        <w:t>ی</w:t>
      </w:r>
      <w:r w:rsidRPr="00DE6D0E">
        <w:rPr>
          <w:rFonts w:cs="B Lotus" w:hint="eastAsia"/>
          <w:color w:val="000000" w:themeColor="text1"/>
          <w:rtl/>
        </w:rPr>
        <w:t>ط</w:t>
      </w:r>
      <w:r w:rsidRPr="00DE6D0E">
        <w:rPr>
          <w:rFonts w:cs="B Lotus" w:hint="cs"/>
          <w:color w:val="000000" w:themeColor="text1"/>
          <w:rtl/>
        </w:rPr>
        <w:t>ی</w:t>
      </w:r>
      <w:r w:rsidRPr="00DE6D0E">
        <w:rPr>
          <w:rFonts w:cs="B Lotus" w:hint="eastAsia"/>
          <w:color w:val="000000" w:themeColor="text1"/>
          <w:rtl/>
        </w:rPr>
        <w:t>،</w:t>
      </w:r>
      <w:r w:rsidRPr="00DE6D0E">
        <w:rPr>
          <w:rFonts w:cs="B Lotus"/>
          <w:color w:val="000000" w:themeColor="text1"/>
          <w:rtl/>
        </w:rPr>
        <w:t xml:space="preserve"> </w:t>
      </w:r>
      <w:r w:rsidRPr="00DE6D0E">
        <w:rPr>
          <w:rFonts w:cs="B Lotus" w:hint="eastAsia"/>
          <w:color w:val="000000" w:themeColor="text1"/>
          <w:rtl/>
        </w:rPr>
        <w:t>به‌و</w:t>
      </w:r>
      <w:r w:rsidRPr="00DE6D0E">
        <w:rPr>
          <w:rFonts w:cs="B Lotus" w:hint="cs"/>
          <w:color w:val="000000" w:themeColor="text1"/>
          <w:rtl/>
        </w:rPr>
        <w:t>ی</w:t>
      </w:r>
      <w:r w:rsidRPr="00DE6D0E">
        <w:rPr>
          <w:rFonts w:cs="B Lotus" w:hint="eastAsia"/>
          <w:color w:val="000000" w:themeColor="text1"/>
          <w:rtl/>
        </w:rPr>
        <w:t>ژه</w:t>
      </w:r>
      <w:r w:rsidRPr="00DE6D0E">
        <w:rPr>
          <w:rFonts w:cs="B Lotus"/>
          <w:color w:val="000000" w:themeColor="text1"/>
          <w:rtl/>
        </w:rPr>
        <w:t xml:space="preserve"> </w:t>
      </w:r>
      <w:r w:rsidRPr="00DE6D0E">
        <w:rPr>
          <w:rFonts w:cs="B Lotus" w:hint="eastAsia"/>
          <w:color w:val="000000" w:themeColor="text1"/>
          <w:rtl/>
        </w:rPr>
        <w:t>رژ</w:t>
      </w:r>
      <w:r w:rsidRPr="00DE6D0E">
        <w:rPr>
          <w:rFonts w:cs="B Lotus" w:hint="cs"/>
          <w:color w:val="000000" w:themeColor="text1"/>
          <w:rtl/>
        </w:rPr>
        <w:t>ی</w:t>
      </w:r>
      <w:r w:rsidRPr="00DE6D0E">
        <w:rPr>
          <w:rFonts w:cs="B Lotus" w:hint="eastAsia"/>
          <w:color w:val="000000" w:themeColor="text1"/>
          <w:rtl/>
        </w:rPr>
        <w:t>م</w:t>
      </w:r>
      <w:r w:rsidRPr="00DE6D0E">
        <w:rPr>
          <w:rFonts w:cs="B Lotus"/>
          <w:color w:val="000000" w:themeColor="text1"/>
          <w:rtl/>
        </w:rPr>
        <w:t xml:space="preserve"> </w:t>
      </w:r>
      <w:r w:rsidRPr="00DE6D0E">
        <w:rPr>
          <w:rFonts w:cs="B Lotus" w:hint="eastAsia"/>
          <w:color w:val="000000" w:themeColor="text1"/>
          <w:rtl/>
        </w:rPr>
        <w:t>حاکم</w:t>
      </w:r>
      <w:r w:rsidRPr="00DE6D0E">
        <w:rPr>
          <w:rFonts w:cs="B Lotus"/>
          <w:color w:val="000000" w:themeColor="text1"/>
          <w:rtl/>
        </w:rPr>
        <w:t xml:space="preserve"> </w:t>
      </w:r>
      <w:r w:rsidRPr="00DE6D0E">
        <w:rPr>
          <w:rFonts w:cs="B Lotus" w:hint="eastAsia"/>
          <w:color w:val="000000" w:themeColor="text1"/>
          <w:rtl/>
        </w:rPr>
        <w:t>باد</w:t>
      </w:r>
      <w:r w:rsidRPr="00DE6D0E">
        <w:rPr>
          <w:rFonts w:cs="B Lotus"/>
          <w:color w:val="000000" w:themeColor="text1"/>
          <w:rtl/>
        </w:rPr>
        <w:t xml:space="preserve"> </w:t>
      </w:r>
      <w:r w:rsidRPr="00DE6D0E">
        <w:rPr>
          <w:rFonts w:cs="B Lotus" w:hint="eastAsia"/>
          <w:color w:val="000000" w:themeColor="text1"/>
          <w:rtl/>
        </w:rPr>
        <w:t>و</w:t>
      </w:r>
      <w:r w:rsidRPr="00DE6D0E">
        <w:rPr>
          <w:rFonts w:cs="B Lotus"/>
          <w:color w:val="000000" w:themeColor="text1"/>
          <w:rtl/>
        </w:rPr>
        <w:t xml:space="preserve"> </w:t>
      </w:r>
      <w:r w:rsidRPr="00DE6D0E">
        <w:rPr>
          <w:rFonts w:cs="B Lotus" w:hint="eastAsia"/>
          <w:color w:val="000000" w:themeColor="text1"/>
          <w:rtl/>
        </w:rPr>
        <w:t>خصوص</w:t>
      </w:r>
      <w:r w:rsidRPr="00DE6D0E">
        <w:rPr>
          <w:rFonts w:cs="B Lotus" w:hint="cs"/>
          <w:color w:val="000000" w:themeColor="text1"/>
          <w:rtl/>
        </w:rPr>
        <w:t>ی</w:t>
      </w:r>
      <w:r w:rsidRPr="00DE6D0E">
        <w:rPr>
          <w:rFonts w:cs="B Lotus" w:hint="eastAsia"/>
          <w:color w:val="000000" w:themeColor="text1"/>
          <w:rtl/>
        </w:rPr>
        <w:t>ات</w:t>
      </w:r>
      <w:r w:rsidRPr="00DE6D0E">
        <w:rPr>
          <w:rFonts w:cs="B Lotus"/>
          <w:color w:val="000000" w:themeColor="text1"/>
          <w:rtl/>
        </w:rPr>
        <w:t xml:space="preserve"> </w:t>
      </w:r>
      <w:r w:rsidRPr="00DE6D0E">
        <w:rPr>
          <w:rFonts w:cs="B Lotus" w:hint="eastAsia"/>
          <w:color w:val="000000" w:themeColor="text1"/>
          <w:rtl/>
        </w:rPr>
        <w:t>رسوب</w:t>
      </w:r>
      <w:r w:rsidRPr="00DE6D0E">
        <w:rPr>
          <w:rFonts w:cs="B Lotus" w:hint="cs"/>
          <w:color w:val="000000" w:themeColor="text1"/>
          <w:rtl/>
        </w:rPr>
        <w:t>ی</w:t>
      </w:r>
      <w:r w:rsidRPr="00DE6D0E">
        <w:rPr>
          <w:rFonts w:cs="B Lotus"/>
          <w:color w:val="000000" w:themeColor="text1"/>
          <w:rtl/>
        </w:rPr>
        <w:t xml:space="preserve"> </w:t>
      </w:r>
      <w:r w:rsidRPr="00DE6D0E">
        <w:rPr>
          <w:rFonts w:cs="B Lotus" w:hint="eastAsia"/>
          <w:color w:val="000000" w:themeColor="text1"/>
          <w:rtl/>
        </w:rPr>
        <w:t>منطقه</w:t>
      </w:r>
      <w:r w:rsidRPr="00DE6D0E">
        <w:rPr>
          <w:rFonts w:cs="B Lotus"/>
          <w:color w:val="000000" w:themeColor="text1"/>
          <w:rtl/>
        </w:rPr>
        <w:t xml:space="preserve"> </w:t>
      </w:r>
      <w:r w:rsidRPr="00DE6D0E">
        <w:rPr>
          <w:rFonts w:cs="B Lotus" w:hint="eastAsia"/>
          <w:color w:val="000000" w:themeColor="text1"/>
          <w:rtl/>
        </w:rPr>
        <w:t>است</w:t>
      </w:r>
      <w:r w:rsidRPr="00DE6D0E">
        <w:rPr>
          <w:rFonts w:cs="B Lotus"/>
          <w:color w:val="000000" w:themeColor="text1"/>
          <w:rtl/>
        </w:rPr>
        <w:t xml:space="preserve">. </w:t>
      </w:r>
      <w:r w:rsidRPr="00DE6D0E">
        <w:rPr>
          <w:rFonts w:cs="B Lotus" w:hint="eastAsia"/>
          <w:color w:val="000000" w:themeColor="text1"/>
          <w:rtl/>
        </w:rPr>
        <w:t>همچن</w:t>
      </w:r>
      <w:r w:rsidRPr="00DE6D0E">
        <w:rPr>
          <w:rFonts w:cs="B Lotus" w:hint="cs"/>
          <w:color w:val="000000" w:themeColor="text1"/>
          <w:rtl/>
        </w:rPr>
        <w:t>ی</w:t>
      </w:r>
      <w:r w:rsidRPr="00DE6D0E">
        <w:rPr>
          <w:rFonts w:cs="B Lotus" w:hint="eastAsia"/>
          <w:color w:val="000000" w:themeColor="text1"/>
          <w:rtl/>
        </w:rPr>
        <w:t>ن،</w:t>
      </w:r>
      <w:r w:rsidRPr="00DE6D0E">
        <w:rPr>
          <w:rFonts w:cs="B Lotus"/>
          <w:color w:val="000000" w:themeColor="text1"/>
          <w:rtl/>
        </w:rPr>
        <w:t xml:space="preserve"> </w:t>
      </w:r>
      <w:r w:rsidRPr="00DE6D0E">
        <w:rPr>
          <w:rFonts w:cs="B Lotus" w:hint="eastAsia"/>
          <w:color w:val="000000" w:themeColor="text1"/>
          <w:rtl/>
        </w:rPr>
        <w:t>تغ</w:t>
      </w:r>
      <w:r w:rsidRPr="00DE6D0E">
        <w:rPr>
          <w:rFonts w:cs="B Lotus" w:hint="cs"/>
          <w:color w:val="000000" w:themeColor="text1"/>
          <w:rtl/>
        </w:rPr>
        <w:t>یی</w:t>
      </w:r>
      <w:r w:rsidRPr="00DE6D0E">
        <w:rPr>
          <w:rFonts w:cs="B Lotus" w:hint="eastAsia"/>
          <w:color w:val="000000" w:themeColor="text1"/>
          <w:rtl/>
        </w:rPr>
        <w:t>رات</w:t>
      </w:r>
      <w:r w:rsidRPr="00DE6D0E">
        <w:rPr>
          <w:rFonts w:cs="B Lotus"/>
          <w:color w:val="000000" w:themeColor="text1"/>
          <w:rtl/>
        </w:rPr>
        <w:t xml:space="preserve"> </w:t>
      </w:r>
      <w:r w:rsidRPr="00DE6D0E">
        <w:rPr>
          <w:rFonts w:cs="B Lotus" w:hint="eastAsia"/>
          <w:color w:val="000000" w:themeColor="text1"/>
          <w:rtl/>
        </w:rPr>
        <w:t>مشاهده‌شده</w:t>
      </w:r>
      <w:r w:rsidRPr="00DE6D0E">
        <w:rPr>
          <w:rFonts w:cs="B Lotus"/>
          <w:color w:val="000000" w:themeColor="text1"/>
          <w:rtl/>
        </w:rPr>
        <w:t xml:space="preserve"> </w:t>
      </w:r>
      <w:r w:rsidRPr="00DE6D0E">
        <w:rPr>
          <w:rFonts w:cs="B Lotus" w:hint="eastAsia"/>
          <w:color w:val="000000" w:themeColor="text1"/>
          <w:rtl/>
        </w:rPr>
        <w:t>در</w:t>
      </w:r>
      <w:r w:rsidRPr="00DE6D0E">
        <w:rPr>
          <w:rFonts w:cs="B Lotus"/>
          <w:color w:val="000000" w:themeColor="text1"/>
          <w:rtl/>
        </w:rPr>
        <w:t xml:space="preserve"> </w:t>
      </w:r>
      <w:r w:rsidRPr="00DE6D0E">
        <w:rPr>
          <w:rFonts w:cs="B Lotus" w:hint="eastAsia"/>
          <w:color w:val="000000" w:themeColor="text1"/>
          <w:rtl/>
        </w:rPr>
        <w:t>ابعاد،</w:t>
      </w:r>
      <w:r w:rsidRPr="00DE6D0E">
        <w:rPr>
          <w:rFonts w:cs="B Lotus"/>
          <w:color w:val="000000" w:themeColor="text1"/>
          <w:rtl/>
        </w:rPr>
        <w:t xml:space="preserve"> </w:t>
      </w:r>
      <w:r w:rsidRPr="00DE6D0E">
        <w:rPr>
          <w:rFonts w:cs="B Lotus" w:hint="eastAsia"/>
          <w:color w:val="000000" w:themeColor="text1"/>
          <w:rtl/>
        </w:rPr>
        <w:t>ارتفاع</w:t>
      </w:r>
      <w:r w:rsidRPr="00DE6D0E">
        <w:rPr>
          <w:rFonts w:cs="B Lotus"/>
          <w:color w:val="000000" w:themeColor="text1"/>
          <w:rtl/>
        </w:rPr>
        <w:t xml:space="preserve"> </w:t>
      </w:r>
      <w:r w:rsidRPr="00DE6D0E">
        <w:rPr>
          <w:rFonts w:cs="B Lotus" w:hint="eastAsia"/>
          <w:color w:val="000000" w:themeColor="text1"/>
          <w:rtl/>
        </w:rPr>
        <w:t>و</w:t>
      </w:r>
      <w:r w:rsidRPr="00DE6D0E">
        <w:rPr>
          <w:rFonts w:cs="B Lotus"/>
          <w:color w:val="000000" w:themeColor="text1"/>
          <w:rtl/>
        </w:rPr>
        <w:t xml:space="preserve"> </w:t>
      </w:r>
      <w:r w:rsidRPr="00DE6D0E">
        <w:rPr>
          <w:rFonts w:cs="B Lotus" w:hint="eastAsia"/>
          <w:color w:val="000000" w:themeColor="text1"/>
          <w:rtl/>
        </w:rPr>
        <w:t>حجم</w:t>
      </w:r>
      <w:r w:rsidRPr="00DE6D0E">
        <w:rPr>
          <w:rFonts w:cs="B Lotus"/>
          <w:color w:val="000000" w:themeColor="text1"/>
          <w:rtl/>
        </w:rPr>
        <w:t xml:space="preserve"> </w:t>
      </w:r>
      <w:r w:rsidRPr="00DE6D0E">
        <w:rPr>
          <w:rFonts w:cs="B Lotus" w:hint="eastAsia"/>
          <w:color w:val="000000" w:themeColor="text1"/>
          <w:rtl/>
        </w:rPr>
        <w:t>نبکاها</w:t>
      </w:r>
      <w:r w:rsidRPr="00DE6D0E">
        <w:rPr>
          <w:rFonts w:cs="B Lotus"/>
          <w:color w:val="000000" w:themeColor="text1"/>
          <w:rtl/>
        </w:rPr>
        <w:t xml:space="preserve"> </w:t>
      </w:r>
      <w:r w:rsidRPr="00DE6D0E">
        <w:rPr>
          <w:rFonts w:cs="B Lotus" w:hint="eastAsia"/>
          <w:color w:val="000000" w:themeColor="text1"/>
          <w:rtl/>
        </w:rPr>
        <w:t>نشان</w:t>
      </w:r>
      <w:r w:rsidRPr="00DE6D0E">
        <w:rPr>
          <w:rFonts w:cs="B Lotus"/>
          <w:color w:val="000000" w:themeColor="text1"/>
          <w:rtl/>
        </w:rPr>
        <w:t xml:space="preserve"> </w:t>
      </w:r>
      <w:r w:rsidRPr="00DE6D0E">
        <w:rPr>
          <w:rFonts w:cs="B Lotus" w:hint="eastAsia"/>
          <w:color w:val="000000" w:themeColor="text1"/>
          <w:rtl/>
        </w:rPr>
        <w:t>م</w:t>
      </w:r>
      <w:r w:rsidRPr="00DE6D0E">
        <w:rPr>
          <w:rFonts w:cs="B Lotus" w:hint="cs"/>
          <w:color w:val="000000" w:themeColor="text1"/>
          <w:rtl/>
        </w:rPr>
        <w:t>ی‌</w:t>
      </w:r>
      <w:r w:rsidRPr="00DE6D0E">
        <w:rPr>
          <w:rFonts w:cs="B Lotus" w:hint="eastAsia"/>
          <w:color w:val="000000" w:themeColor="text1"/>
          <w:rtl/>
        </w:rPr>
        <w:t>دهد</w:t>
      </w:r>
      <w:r w:rsidRPr="00DE6D0E">
        <w:rPr>
          <w:rFonts w:cs="B Lotus"/>
          <w:color w:val="000000" w:themeColor="text1"/>
          <w:rtl/>
        </w:rPr>
        <w:t xml:space="preserve"> </w:t>
      </w:r>
      <w:r w:rsidRPr="00DE6D0E">
        <w:rPr>
          <w:rFonts w:cs="B Lotus" w:hint="eastAsia"/>
          <w:color w:val="000000" w:themeColor="text1"/>
          <w:rtl/>
        </w:rPr>
        <w:t>که</w:t>
      </w:r>
      <w:r w:rsidRPr="00DE6D0E">
        <w:rPr>
          <w:rFonts w:cs="B Lotus"/>
          <w:color w:val="000000" w:themeColor="text1"/>
          <w:rtl/>
        </w:rPr>
        <w:t xml:space="preserve"> </w:t>
      </w:r>
      <w:r w:rsidRPr="00DE6D0E">
        <w:rPr>
          <w:rFonts w:cs="B Lotus" w:hint="eastAsia"/>
          <w:color w:val="000000" w:themeColor="text1"/>
          <w:rtl/>
        </w:rPr>
        <w:t>فرآ</w:t>
      </w:r>
      <w:r w:rsidRPr="00DE6D0E">
        <w:rPr>
          <w:rFonts w:cs="B Lotus" w:hint="cs"/>
          <w:color w:val="000000" w:themeColor="text1"/>
          <w:rtl/>
        </w:rPr>
        <w:t>ی</w:t>
      </w:r>
      <w:r w:rsidRPr="00DE6D0E">
        <w:rPr>
          <w:rFonts w:cs="B Lotus" w:hint="eastAsia"/>
          <w:color w:val="000000" w:themeColor="text1"/>
          <w:rtl/>
        </w:rPr>
        <w:t>ندها</w:t>
      </w:r>
      <w:r w:rsidRPr="00DE6D0E">
        <w:rPr>
          <w:rFonts w:cs="B Lotus" w:hint="cs"/>
          <w:color w:val="000000" w:themeColor="text1"/>
          <w:rtl/>
        </w:rPr>
        <w:t>ی</w:t>
      </w:r>
      <w:r w:rsidRPr="00DE6D0E">
        <w:rPr>
          <w:rFonts w:cs="B Lotus"/>
          <w:color w:val="000000" w:themeColor="text1"/>
          <w:rtl/>
        </w:rPr>
        <w:t xml:space="preserve"> </w:t>
      </w:r>
      <w:r w:rsidRPr="00DE6D0E">
        <w:rPr>
          <w:rFonts w:cs="B Lotus" w:hint="eastAsia"/>
          <w:color w:val="000000" w:themeColor="text1"/>
          <w:rtl/>
        </w:rPr>
        <w:t>باد</w:t>
      </w:r>
      <w:r w:rsidRPr="00DE6D0E">
        <w:rPr>
          <w:rFonts w:cs="B Lotus" w:hint="cs"/>
          <w:color w:val="000000" w:themeColor="text1"/>
          <w:rtl/>
        </w:rPr>
        <w:t>ی</w:t>
      </w:r>
      <w:r w:rsidRPr="00DE6D0E">
        <w:rPr>
          <w:rFonts w:cs="B Lotus"/>
          <w:color w:val="000000" w:themeColor="text1"/>
          <w:rtl/>
        </w:rPr>
        <w:t xml:space="preserve"> </w:t>
      </w:r>
      <w:r w:rsidRPr="00DE6D0E">
        <w:rPr>
          <w:rFonts w:cs="B Lotus" w:hint="eastAsia"/>
          <w:color w:val="000000" w:themeColor="text1"/>
          <w:rtl/>
        </w:rPr>
        <w:t>و</w:t>
      </w:r>
      <w:r w:rsidRPr="00DE6D0E">
        <w:rPr>
          <w:rFonts w:cs="B Lotus"/>
          <w:color w:val="000000" w:themeColor="text1"/>
          <w:rtl/>
        </w:rPr>
        <w:t xml:space="preserve"> </w:t>
      </w:r>
      <w:r w:rsidRPr="00DE6D0E">
        <w:rPr>
          <w:rFonts w:cs="B Lotus" w:hint="eastAsia"/>
          <w:color w:val="000000" w:themeColor="text1"/>
          <w:rtl/>
        </w:rPr>
        <w:t>الگو</w:t>
      </w:r>
      <w:r w:rsidRPr="00DE6D0E">
        <w:rPr>
          <w:rFonts w:cs="B Lotus" w:hint="cs"/>
          <w:color w:val="000000" w:themeColor="text1"/>
          <w:rtl/>
        </w:rPr>
        <w:t>ی</w:t>
      </w:r>
      <w:r w:rsidRPr="00DE6D0E">
        <w:rPr>
          <w:rFonts w:cs="B Lotus"/>
          <w:color w:val="000000" w:themeColor="text1"/>
          <w:rtl/>
        </w:rPr>
        <w:t xml:space="preserve"> </w:t>
      </w:r>
      <w:r w:rsidRPr="00DE6D0E">
        <w:rPr>
          <w:rFonts w:cs="B Lotus" w:hint="eastAsia"/>
          <w:color w:val="000000" w:themeColor="text1"/>
          <w:rtl/>
        </w:rPr>
        <w:t>انتقال</w:t>
      </w:r>
      <w:r w:rsidRPr="00DE6D0E">
        <w:rPr>
          <w:rFonts w:cs="B Lotus"/>
          <w:color w:val="000000" w:themeColor="text1"/>
          <w:rtl/>
        </w:rPr>
        <w:t xml:space="preserve"> </w:t>
      </w:r>
      <w:r w:rsidRPr="00DE6D0E">
        <w:rPr>
          <w:rFonts w:cs="B Lotus" w:hint="eastAsia"/>
          <w:color w:val="000000" w:themeColor="text1"/>
          <w:rtl/>
        </w:rPr>
        <w:t>رسوبات</w:t>
      </w:r>
      <w:r w:rsidRPr="00DE6D0E">
        <w:rPr>
          <w:rFonts w:cs="B Lotus"/>
          <w:color w:val="000000" w:themeColor="text1"/>
          <w:rtl/>
        </w:rPr>
        <w:t xml:space="preserve"> </w:t>
      </w:r>
      <w:r w:rsidRPr="00DE6D0E">
        <w:rPr>
          <w:rFonts w:cs="B Lotus" w:hint="eastAsia"/>
          <w:color w:val="000000" w:themeColor="text1"/>
          <w:rtl/>
        </w:rPr>
        <w:t>نقش</w:t>
      </w:r>
      <w:r w:rsidRPr="00DE6D0E">
        <w:rPr>
          <w:rFonts w:cs="B Lotus"/>
          <w:color w:val="000000" w:themeColor="text1"/>
          <w:rtl/>
        </w:rPr>
        <w:t xml:space="preserve"> </w:t>
      </w:r>
      <w:r w:rsidRPr="00DE6D0E">
        <w:rPr>
          <w:rFonts w:cs="B Lotus" w:hint="eastAsia"/>
          <w:color w:val="000000" w:themeColor="text1"/>
          <w:rtl/>
        </w:rPr>
        <w:t>اساس</w:t>
      </w:r>
      <w:r w:rsidRPr="00DE6D0E">
        <w:rPr>
          <w:rFonts w:cs="B Lotus" w:hint="cs"/>
          <w:color w:val="000000" w:themeColor="text1"/>
          <w:rtl/>
        </w:rPr>
        <w:t>ی</w:t>
      </w:r>
      <w:r w:rsidRPr="00DE6D0E">
        <w:rPr>
          <w:rFonts w:cs="B Lotus"/>
          <w:color w:val="000000" w:themeColor="text1"/>
          <w:rtl/>
        </w:rPr>
        <w:t xml:space="preserve"> </w:t>
      </w:r>
      <w:r w:rsidRPr="00DE6D0E">
        <w:rPr>
          <w:rFonts w:cs="B Lotus" w:hint="eastAsia"/>
          <w:color w:val="000000" w:themeColor="text1"/>
          <w:rtl/>
        </w:rPr>
        <w:t>در</w:t>
      </w:r>
      <w:r w:rsidRPr="00DE6D0E">
        <w:rPr>
          <w:rFonts w:cs="B Lotus"/>
          <w:color w:val="000000" w:themeColor="text1"/>
          <w:rtl/>
        </w:rPr>
        <w:t xml:space="preserve"> </w:t>
      </w:r>
      <w:r w:rsidRPr="00DE6D0E">
        <w:rPr>
          <w:rFonts w:cs="B Lotus" w:hint="eastAsia"/>
          <w:color w:val="000000" w:themeColor="text1"/>
          <w:rtl/>
        </w:rPr>
        <w:t>شکل‌گ</w:t>
      </w:r>
      <w:r w:rsidRPr="00DE6D0E">
        <w:rPr>
          <w:rFonts w:cs="B Lotus" w:hint="cs"/>
          <w:color w:val="000000" w:themeColor="text1"/>
          <w:rtl/>
        </w:rPr>
        <w:t>ی</w:t>
      </w:r>
      <w:r w:rsidRPr="00DE6D0E">
        <w:rPr>
          <w:rFonts w:cs="B Lotus" w:hint="eastAsia"/>
          <w:color w:val="000000" w:themeColor="text1"/>
          <w:rtl/>
        </w:rPr>
        <w:t>ر</w:t>
      </w:r>
      <w:r w:rsidRPr="00DE6D0E">
        <w:rPr>
          <w:rFonts w:cs="B Lotus" w:hint="cs"/>
          <w:color w:val="000000" w:themeColor="text1"/>
          <w:rtl/>
        </w:rPr>
        <w:t>ی</w:t>
      </w:r>
      <w:r w:rsidRPr="00DE6D0E">
        <w:rPr>
          <w:rFonts w:cs="B Lotus" w:hint="eastAsia"/>
          <w:color w:val="000000" w:themeColor="text1"/>
          <w:rtl/>
        </w:rPr>
        <w:t>،</w:t>
      </w:r>
      <w:r w:rsidRPr="00DE6D0E">
        <w:rPr>
          <w:rFonts w:cs="B Lotus"/>
          <w:color w:val="000000" w:themeColor="text1"/>
          <w:rtl/>
        </w:rPr>
        <w:t xml:space="preserve"> </w:t>
      </w:r>
      <w:r w:rsidRPr="00DE6D0E">
        <w:rPr>
          <w:rFonts w:cs="B Lotus" w:hint="eastAsia"/>
          <w:color w:val="000000" w:themeColor="text1"/>
          <w:rtl/>
        </w:rPr>
        <w:t>تحول</w:t>
      </w:r>
      <w:r w:rsidRPr="00DE6D0E">
        <w:rPr>
          <w:rFonts w:cs="B Lotus"/>
          <w:color w:val="000000" w:themeColor="text1"/>
          <w:rtl/>
        </w:rPr>
        <w:t xml:space="preserve"> </w:t>
      </w:r>
      <w:r w:rsidRPr="00DE6D0E">
        <w:rPr>
          <w:rFonts w:cs="B Lotus" w:hint="eastAsia"/>
          <w:color w:val="000000" w:themeColor="text1"/>
          <w:rtl/>
        </w:rPr>
        <w:t>و</w:t>
      </w:r>
      <w:r w:rsidRPr="00DE6D0E">
        <w:rPr>
          <w:rFonts w:cs="B Lotus"/>
          <w:color w:val="000000" w:themeColor="text1"/>
          <w:rtl/>
        </w:rPr>
        <w:t xml:space="preserve"> </w:t>
      </w:r>
      <w:r w:rsidRPr="00DE6D0E">
        <w:rPr>
          <w:rFonts w:cs="B Lotus" w:hint="eastAsia"/>
          <w:color w:val="000000" w:themeColor="text1"/>
          <w:rtl/>
        </w:rPr>
        <w:t>توسعه</w:t>
      </w:r>
      <w:r w:rsidRPr="00DE6D0E">
        <w:rPr>
          <w:rFonts w:cs="B Lotus"/>
          <w:color w:val="000000" w:themeColor="text1"/>
          <w:rtl/>
        </w:rPr>
        <w:t xml:space="preserve"> </w:t>
      </w:r>
      <w:r w:rsidRPr="00DE6D0E">
        <w:rPr>
          <w:rFonts w:cs="B Lotus" w:hint="eastAsia"/>
          <w:color w:val="000000" w:themeColor="text1"/>
          <w:rtl/>
        </w:rPr>
        <w:t>مورفولوژ</w:t>
      </w:r>
      <w:r w:rsidRPr="00DE6D0E">
        <w:rPr>
          <w:rFonts w:cs="B Lotus" w:hint="cs"/>
          <w:color w:val="000000" w:themeColor="text1"/>
          <w:rtl/>
        </w:rPr>
        <w:t>ی</w:t>
      </w:r>
      <w:r w:rsidRPr="00DE6D0E">
        <w:rPr>
          <w:rFonts w:cs="B Lotus" w:hint="eastAsia"/>
          <w:color w:val="000000" w:themeColor="text1"/>
          <w:rtl/>
        </w:rPr>
        <w:t>ک</w:t>
      </w:r>
      <w:r w:rsidRPr="00DE6D0E">
        <w:rPr>
          <w:rFonts w:cs="B Lotus" w:hint="cs"/>
          <w:color w:val="000000" w:themeColor="text1"/>
          <w:rtl/>
        </w:rPr>
        <w:t>ی</w:t>
      </w:r>
      <w:r w:rsidRPr="00DE6D0E">
        <w:rPr>
          <w:rFonts w:cs="B Lotus"/>
          <w:color w:val="000000" w:themeColor="text1"/>
          <w:rtl/>
        </w:rPr>
        <w:t xml:space="preserve"> </w:t>
      </w:r>
      <w:r w:rsidRPr="00DE6D0E">
        <w:rPr>
          <w:rFonts w:cs="B Lotus" w:hint="eastAsia"/>
          <w:color w:val="000000" w:themeColor="text1"/>
          <w:rtl/>
        </w:rPr>
        <w:t>آن‌ها</w:t>
      </w:r>
      <w:r w:rsidRPr="00DE6D0E">
        <w:rPr>
          <w:rFonts w:cs="B Lotus"/>
          <w:color w:val="000000" w:themeColor="text1"/>
          <w:rtl/>
        </w:rPr>
        <w:t xml:space="preserve"> </w:t>
      </w:r>
      <w:r w:rsidRPr="00DE6D0E">
        <w:rPr>
          <w:rFonts w:cs="B Lotus" w:hint="eastAsia"/>
          <w:color w:val="000000" w:themeColor="text1"/>
          <w:rtl/>
        </w:rPr>
        <w:t>ا</w:t>
      </w:r>
      <w:r w:rsidRPr="00DE6D0E">
        <w:rPr>
          <w:rFonts w:cs="B Lotus" w:hint="cs"/>
          <w:color w:val="000000" w:themeColor="text1"/>
          <w:rtl/>
        </w:rPr>
        <w:t>ی</w:t>
      </w:r>
      <w:r w:rsidRPr="00DE6D0E">
        <w:rPr>
          <w:rFonts w:cs="B Lotus" w:hint="eastAsia"/>
          <w:color w:val="000000" w:themeColor="text1"/>
          <w:rtl/>
        </w:rPr>
        <w:t>فا</w:t>
      </w:r>
      <w:r w:rsidRPr="00DE6D0E">
        <w:rPr>
          <w:rFonts w:cs="B Lotus"/>
          <w:color w:val="000000" w:themeColor="text1"/>
          <w:rtl/>
        </w:rPr>
        <w:t xml:space="preserve"> </w:t>
      </w:r>
      <w:r w:rsidRPr="00DE6D0E">
        <w:rPr>
          <w:rFonts w:cs="B Lotus" w:hint="eastAsia"/>
          <w:color w:val="000000" w:themeColor="text1"/>
          <w:rtl/>
        </w:rPr>
        <w:t>م</w:t>
      </w:r>
      <w:r w:rsidRPr="00DE6D0E">
        <w:rPr>
          <w:rFonts w:cs="B Lotus" w:hint="cs"/>
          <w:color w:val="000000" w:themeColor="text1"/>
          <w:rtl/>
        </w:rPr>
        <w:t>ی‌</w:t>
      </w:r>
      <w:r w:rsidRPr="00DE6D0E">
        <w:rPr>
          <w:rFonts w:cs="B Lotus" w:hint="eastAsia"/>
          <w:color w:val="000000" w:themeColor="text1"/>
          <w:rtl/>
        </w:rPr>
        <w:t>کنند</w:t>
      </w:r>
      <w:r w:rsidRPr="00DE6D0E">
        <w:rPr>
          <w:rFonts w:cs="B Lotus"/>
          <w:color w:val="000000" w:themeColor="text1"/>
          <w:rtl/>
        </w:rPr>
        <w:t>(جدول</w:t>
      </w:r>
      <w:r w:rsidRPr="00DE6D0E">
        <w:rPr>
          <w:rFonts w:cs="B Lotus"/>
          <w:color w:val="000000" w:themeColor="text1"/>
          <w:rtl/>
        </w:rPr>
        <w:softHyphen/>
        <w:t>2). نما</w:t>
      </w:r>
      <w:r w:rsidRPr="00DE6D0E">
        <w:rPr>
          <w:rFonts w:cs="B Lotus" w:hint="cs"/>
          <w:color w:val="000000" w:themeColor="text1"/>
          <w:rtl/>
        </w:rPr>
        <w:t>یی</w:t>
      </w:r>
      <w:r w:rsidRPr="00DE6D0E">
        <w:rPr>
          <w:rFonts w:cs="B Lotus"/>
          <w:color w:val="000000" w:themeColor="text1"/>
          <w:rtl/>
        </w:rPr>
        <w:t xml:space="preserve"> از پارامترها</w:t>
      </w:r>
      <w:r w:rsidRPr="00DE6D0E">
        <w:rPr>
          <w:rFonts w:cs="B Lotus" w:hint="cs"/>
          <w:color w:val="000000" w:themeColor="text1"/>
          <w:rtl/>
        </w:rPr>
        <w:t>ی</w:t>
      </w:r>
      <w:r w:rsidRPr="00DE6D0E">
        <w:rPr>
          <w:rFonts w:cs="B Lotus"/>
          <w:color w:val="000000" w:themeColor="text1"/>
          <w:rtl/>
        </w:rPr>
        <w:t xml:space="preserve"> اندازه‌گ</w:t>
      </w:r>
      <w:r w:rsidRPr="00DE6D0E">
        <w:rPr>
          <w:rFonts w:cs="B Lotus" w:hint="cs"/>
          <w:color w:val="000000" w:themeColor="text1"/>
          <w:rtl/>
        </w:rPr>
        <w:t>ی</w:t>
      </w:r>
      <w:r w:rsidRPr="00DE6D0E">
        <w:rPr>
          <w:rFonts w:cs="B Lotus" w:hint="eastAsia"/>
          <w:color w:val="000000" w:themeColor="text1"/>
          <w:rtl/>
        </w:rPr>
        <w:t>ر</w:t>
      </w:r>
      <w:r w:rsidRPr="00DE6D0E">
        <w:rPr>
          <w:rFonts w:cs="B Lotus" w:hint="cs"/>
          <w:color w:val="000000" w:themeColor="text1"/>
          <w:rtl/>
        </w:rPr>
        <w:t>ی‌</w:t>
      </w:r>
      <w:r w:rsidRPr="00DE6D0E">
        <w:rPr>
          <w:rFonts w:cs="B Lotus" w:hint="eastAsia"/>
          <w:color w:val="000000" w:themeColor="text1"/>
          <w:rtl/>
        </w:rPr>
        <w:t>شده</w:t>
      </w:r>
      <w:r w:rsidRPr="00DE6D0E">
        <w:rPr>
          <w:rFonts w:cs="B Lotus"/>
          <w:color w:val="000000" w:themeColor="text1"/>
          <w:rtl/>
        </w:rPr>
        <w:t xml:space="preserve"> </w:t>
      </w:r>
      <w:r w:rsidRPr="00DE6D0E">
        <w:rPr>
          <w:rFonts w:cs="B Lotus" w:hint="eastAsia"/>
          <w:color w:val="000000" w:themeColor="text1"/>
          <w:rtl/>
        </w:rPr>
        <w:t>و</w:t>
      </w:r>
      <w:r w:rsidRPr="00DE6D0E">
        <w:rPr>
          <w:rFonts w:cs="B Lotus"/>
          <w:color w:val="000000" w:themeColor="text1"/>
          <w:rtl/>
        </w:rPr>
        <w:t xml:space="preserve"> </w:t>
      </w:r>
      <w:r w:rsidRPr="00DE6D0E">
        <w:rPr>
          <w:rFonts w:cs="B Lotus" w:hint="eastAsia"/>
          <w:color w:val="000000" w:themeColor="text1"/>
          <w:rtl/>
        </w:rPr>
        <w:t>امتداد</w:t>
      </w:r>
      <w:r w:rsidRPr="00DE6D0E">
        <w:rPr>
          <w:rFonts w:cs="B Lotus"/>
          <w:color w:val="000000" w:themeColor="text1"/>
          <w:rtl/>
        </w:rPr>
        <w:t xml:space="preserve"> </w:t>
      </w:r>
      <w:r w:rsidRPr="00DE6D0E">
        <w:rPr>
          <w:rFonts w:cs="B Lotus" w:hint="eastAsia"/>
          <w:color w:val="000000" w:themeColor="text1"/>
          <w:rtl/>
        </w:rPr>
        <w:t>ترانسکت‌ها</w:t>
      </w:r>
      <w:r w:rsidRPr="00DE6D0E">
        <w:rPr>
          <w:rFonts w:cs="B Lotus"/>
          <w:color w:val="000000" w:themeColor="text1"/>
          <w:rtl/>
        </w:rPr>
        <w:t xml:space="preserve"> </w:t>
      </w:r>
      <w:r w:rsidRPr="00DE6D0E">
        <w:rPr>
          <w:rFonts w:cs="B Lotus" w:hint="eastAsia"/>
          <w:color w:val="000000" w:themeColor="text1"/>
          <w:rtl/>
        </w:rPr>
        <w:t>در</w:t>
      </w:r>
      <w:r w:rsidRPr="00DE6D0E">
        <w:rPr>
          <w:rFonts w:cs="B Lotus"/>
          <w:color w:val="000000" w:themeColor="text1"/>
          <w:rtl/>
        </w:rPr>
        <w:t xml:space="preserve"> </w:t>
      </w:r>
      <w:r w:rsidRPr="00DE6D0E">
        <w:rPr>
          <w:rFonts w:cs="B Lotus" w:hint="eastAsia"/>
          <w:color w:val="000000" w:themeColor="text1"/>
          <w:rtl/>
        </w:rPr>
        <w:t>منطقه</w:t>
      </w:r>
      <w:r w:rsidRPr="00DE6D0E">
        <w:rPr>
          <w:rFonts w:cs="B Lotus"/>
          <w:color w:val="000000" w:themeColor="text1"/>
          <w:rtl/>
        </w:rPr>
        <w:t xml:space="preserve"> </w:t>
      </w:r>
      <w:r w:rsidRPr="00DE6D0E">
        <w:rPr>
          <w:rFonts w:cs="B Lotus" w:hint="eastAsia"/>
          <w:color w:val="000000" w:themeColor="text1"/>
          <w:rtl/>
        </w:rPr>
        <w:t>مورد</w:t>
      </w:r>
      <w:r w:rsidRPr="00DE6D0E">
        <w:rPr>
          <w:rFonts w:cs="B Lotus"/>
          <w:color w:val="000000" w:themeColor="text1"/>
          <w:rtl/>
        </w:rPr>
        <w:t xml:space="preserve"> </w:t>
      </w:r>
      <w:r w:rsidRPr="00DE6D0E">
        <w:rPr>
          <w:rFonts w:cs="B Lotus" w:hint="eastAsia"/>
          <w:color w:val="000000" w:themeColor="text1"/>
          <w:rtl/>
        </w:rPr>
        <w:t>مطالعه</w:t>
      </w:r>
      <w:r w:rsidRPr="00DE6D0E">
        <w:rPr>
          <w:rFonts w:cs="B Lotus"/>
          <w:color w:val="000000" w:themeColor="text1"/>
          <w:rtl/>
        </w:rPr>
        <w:t xml:space="preserve"> </w:t>
      </w:r>
      <w:r w:rsidRPr="00DE6D0E">
        <w:rPr>
          <w:rFonts w:cs="B Lotus" w:hint="eastAsia"/>
          <w:color w:val="000000" w:themeColor="text1"/>
          <w:rtl/>
        </w:rPr>
        <w:t>در</w:t>
      </w:r>
      <w:r w:rsidRPr="00DE6D0E">
        <w:rPr>
          <w:rFonts w:cs="B Lotus"/>
          <w:color w:val="000000" w:themeColor="text1"/>
          <w:rtl/>
        </w:rPr>
        <w:t xml:space="preserve"> </w:t>
      </w:r>
      <w:r w:rsidRPr="00DE6D0E">
        <w:rPr>
          <w:rFonts w:cs="B Lotus" w:hint="eastAsia"/>
          <w:color w:val="000000" w:themeColor="text1"/>
          <w:rtl/>
        </w:rPr>
        <w:t>شکل</w:t>
      </w:r>
      <w:r w:rsidRPr="00DE6D0E">
        <w:rPr>
          <w:rFonts w:cs="B Lotus"/>
          <w:color w:val="000000" w:themeColor="text1"/>
          <w:rtl/>
        </w:rPr>
        <w:t xml:space="preserve"> 6 </w:t>
      </w:r>
      <w:r w:rsidRPr="00DE6D0E">
        <w:rPr>
          <w:rFonts w:cs="B Lotus" w:hint="eastAsia"/>
          <w:color w:val="000000" w:themeColor="text1"/>
          <w:rtl/>
        </w:rPr>
        <w:t>ارائه</w:t>
      </w:r>
      <w:r w:rsidRPr="00DE6D0E">
        <w:rPr>
          <w:rFonts w:cs="B Lotus"/>
          <w:color w:val="000000" w:themeColor="text1"/>
          <w:rtl/>
        </w:rPr>
        <w:t xml:space="preserve"> </w:t>
      </w:r>
      <w:r w:rsidRPr="00DE6D0E">
        <w:rPr>
          <w:rFonts w:cs="B Lotus" w:hint="eastAsia"/>
          <w:color w:val="000000" w:themeColor="text1"/>
          <w:rtl/>
        </w:rPr>
        <w:t>شده</w:t>
      </w:r>
      <w:r w:rsidRPr="00DE6D0E">
        <w:rPr>
          <w:rFonts w:cs="B Lotus"/>
          <w:color w:val="000000" w:themeColor="text1"/>
          <w:rtl/>
        </w:rPr>
        <w:t xml:space="preserve"> </w:t>
      </w:r>
      <w:r w:rsidRPr="00DE6D0E">
        <w:rPr>
          <w:rFonts w:cs="B Lotus" w:hint="eastAsia"/>
          <w:color w:val="000000" w:themeColor="text1"/>
          <w:rtl/>
        </w:rPr>
        <w:t>است</w:t>
      </w:r>
      <w:r w:rsidRPr="00DE6D0E">
        <w:rPr>
          <w:rFonts w:cs="B Lotus"/>
          <w:color w:val="000000" w:themeColor="text1"/>
          <w:rtl/>
        </w:rPr>
        <w:t>.</w:t>
      </w:r>
    </w:p>
    <w:p w14:paraId="5EA2929F" w14:textId="77777777" w:rsidR="001D7574" w:rsidRPr="007F18ED" w:rsidRDefault="001D7574" w:rsidP="001D7574">
      <w:pPr>
        <w:pStyle w:val="NormalWeb"/>
        <w:shd w:val="clear" w:color="auto" w:fill="FFFFFF"/>
        <w:bidi/>
        <w:spacing w:after="0" w:afterAutospacing="0" w:line="360" w:lineRule="auto"/>
        <w:jc w:val="center"/>
        <w:textAlignment w:val="baseline"/>
        <w:rPr>
          <w:rFonts w:ascii="IRANSans" w:hAnsi="IRANSans" w:cs="B Nazanin"/>
          <w:b/>
          <w:bCs/>
          <w:color w:val="000000" w:themeColor="text1"/>
          <w:rtl/>
          <w:lang w:bidi="fa-IR"/>
        </w:rPr>
      </w:pPr>
      <w:r w:rsidRPr="007D2137">
        <w:rPr>
          <w:color w:val="000000" w:themeColor="text1"/>
        </w:rPr>
        <w:t>.</w:t>
      </w:r>
      <w:r w:rsidRPr="007F18ED">
        <w:rPr>
          <w:rFonts w:ascii="Arial" w:hAnsi="Arial" w:cs="B Nazanin"/>
          <w:noProof/>
          <w:color w:val="000000" w:themeColor="text1"/>
          <w:lang w:bidi="fa-IR"/>
        </w:rPr>
        <w:drawing>
          <wp:inline distT="0" distB="0" distL="0" distR="0" wp14:anchorId="46EE2D6D" wp14:editId="3A517ED9">
            <wp:extent cx="5120640" cy="1493520"/>
            <wp:effectExtent l="0" t="0" r="381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BEBA8EAE-BF5A-486C-A8C5-ECC9F3942E4B}">
                          <a14:imgProps xmlns:a14="http://schemas.microsoft.com/office/drawing/2010/main">
                            <a14:imgLayer r:embed="rId27">
                              <a14:imgEffect>
                                <a14:sharpenSoften amount="250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120640" cy="1493520"/>
                    </a:xfrm>
                    <a:prstGeom prst="rect">
                      <a:avLst/>
                    </a:prstGeom>
                    <a:noFill/>
                    <a:ln>
                      <a:noFill/>
                    </a:ln>
                  </pic:spPr>
                </pic:pic>
              </a:graphicData>
            </a:graphic>
          </wp:inline>
        </w:drawing>
      </w:r>
    </w:p>
    <w:p w14:paraId="1DDFC910" w14:textId="77777777" w:rsidR="001D7574" w:rsidRPr="007F18ED" w:rsidRDefault="001D7574" w:rsidP="001D7574">
      <w:pPr>
        <w:bidi/>
        <w:spacing w:after="0" w:line="360" w:lineRule="auto"/>
        <w:jc w:val="center"/>
        <w:rPr>
          <w:rFonts w:ascii="B Lotus,Bold" w:cs="B Lotus"/>
          <w:b/>
          <w:bCs/>
          <w:color w:val="000000" w:themeColor="text1"/>
          <w:sz w:val="24"/>
          <w:szCs w:val="24"/>
          <w:rtl/>
          <w:lang w:bidi="fa-IR"/>
        </w:rPr>
      </w:pPr>
      <w:r w:rsidRPr="007F18ED">
        <w:rPr>
          <w:rFonts w:ascii="B Lotus,Bold" w:cs="B Lotus" w:hint="cs"/>
          <w:b/>
          <w:bCs/>
          <w:color w:val="000000" w:themeColor="text1"/>
          <w:sz w:val="24"/>
          <w:szCs w:val="24"/>
          <w:rtl/>
        </w:rPr>
        <w:t>شکل</w:t>
      </w:r>
      <w:r w:rsidRPr="007F18ED">
        <w:rPr>
          <w:rFonts w:ascii="B Lotus,Bold" w:cs="B Lotus"/>
          <w:b/>
          <w:bCs/>
          <w:color w:val="000000" w:themeColor="text1"/>
          <w:sz w:val="24"/>
          <w:szCs w:val="24"/>
          <w:rtl/>
        </w:rPr>
        <w:softHyphen/>
      </w:r>
      <w:r w:rsidRPr="007F18ED">
        <w:rPr>
          <w:rFonts w:ascii="B Lotus,Bold" w:cs="B Lotus" w:hint="cs"/>
          <w:b/>
          <w:bCs/>
          <w:color w:val="000000" w:themeColor="text1"/>
          <w:sz w:val="24"/>
          <w:szCs w:val="24"/>
          <w:rtl/>
        </w:rPr>
        <w:t>6- نمایی</w:t>
      </w:r>
      <w:r w:rsidRPr="007F18ED">
        <w:rPr>
          <w:rFonts w:ascii="B Lotus,Bold" w:cs="B Lotus"/>
          <w:b/>
          <w:bCs/>
          <w:color w:val="000000" w:themeColor="text1"/>
          <w:sz w:val="24"/>
          <w:szCs w:val="24"/>
          <w:rtl/>
        </w:rPr>
        <w:softHyphen/>
      </w:r>
      <w:r w:rsidRPr="007F18ED">
        <w:rPr>
          <w:rFonts w:ascii="B Lotus,Bold" w:cs="B Lotus" w:hint="cs"/>
          <w:b/>
          <w:bCs/>
          <w:color w:val="000000" w:themeColor="text1"/>
          <w:sz w:val="24"/>
          <w:szCs w:val="24"/>
          <w:rtl/>
        </w:rPr>
        <w:t xml:space="preserve"> از پارامترهای اندازه</w:t>
      </w:r>
      <w:r w:rsidRPr="007F18ED">
        <w:rPr>
          <w:rFonts w:ascii="B Lotus,Bold" w:cs="B Lotus"/>
          <w:b/>
          <w:bCs/>
          <w:color w:val="000000" w:themeColor="text1"/>
          <w:sz w:val="24"/>
          <w:szCs w:val="24"/>
          <w:rtl/>
        </w:rPr>
        <w:softHyphen/>
      </w:r>
      <w:r w:rsidRPr="007F18ED">
        <w:rPr>
          <w:rFonts w:ascii="B Lotus,Bold" w:cs="B Lotus" w:hint="cs"/>
          <w:b/>
          <w:bCs/>
          <w:color w:val="000000" w:themeColor="text1"/>
          <w:sz w:val="24"/>
          <w:szCs w:val="24"/>
          <w:rtl/>
        </w:rPr>
        <w:t xml:space="preserve">گیری شده </w:t>
      </w:r>
      <w:r w:rsidRPr="007F18ED">
        <w:rPr>
          <w:rFonts w:ascii="B Lotus,Bold" w:cs="B Lotus" w:hint="cs"/>
          <w:b/>
          <w:bCs/>
          <w:color w:val="000000" w:themeColor="text1"/>
          <w:sz w:val="24"/>
          <w:szCs w:val="24"/>
          <w:rtl/>
          <w:lang w:bidi="fa-IR"/>
        </w:rPr>
        <w:t>و امتداد ترانسکت</w:t>
      </w:r>
      <w:r w:rsidRPr="007F18ED">
        <w:rPr>
          <w:rFonts w:ascii="B Lotus,Bold" w:cs="B Lotus"/>
          <w:b/>
          <w:bCs/>
          <w:color w:val="000000" w:themeColor="text1"/>
          <w:sz w:val="24"/>
          <w:szCs w:val="24"/>
          <w:rtl/>
          <w:lang w:bidi="fa-IR"/>
        </w:rPr>
        <w:softHyphen/>
      </w:r>
      <w:r w:rsidRPr="007F18ED">
        <w:rPr>
          <w:rFonts w:ascii="B Lotus,Bold" w:cs="B Lotus" w:hint="cs"/>
          <w:b/>
          <w:bCs/>
          <w:color w:val="000000" w:themeColor="text1"/>
          <w:sz w:val="24"/>
          <w:szCs w:val="24"/>
          <w:rtl/>
          <w:lang w:bidi="fa-IR"/>
        </w:rPr>
        <w:t>ها در منطقه مورد مطالعه</w:t>
      </w:r>
    </w:p>
    <w:p w14:paraId="2D31227C" w14:textId="77777777" w:rsidR="001D7574" w:rsidRPr="007D2137" w:rsidRDefault="001D7574" w:rsidP="001D7574">
      <w:pPr>
        <w:bidi/>
        <w:spacing w:before="100" w:beforeAutospacing="1" w:after="0" w:line="240" w:lineRule="auto"/>
        <w:jc w:val="center"/>
        <w:rPr>
          <w:rFonts w:ascii="Times New Roman" w:eastAsia="Times New Roman" w:hAnsi="Times New Roman" w:cs="B Lotus"/>
          <w:b/>
          <w:bCs/>
          <w:color w:val="000000" w:themeColor="text1"/>
          <w:sz w:val="24"/>
          <w:szCs w:val="24"/>
          <w:lang w:bidi="fa-IR"/>
        </w:rPr>
      </w:pPr>
      <w:r w:rsidRPr="007D2137">
        <w:rPr>
          <w:rFonts w:ascii="Times New Roman" w:eastAsia="Times New Roman" w:hAnsi="Times New Roman" w:cs="B Lotus" w:hint="eastAsia"/>
          <w:b/>
          <w:bCs/>
          <w:color w:val="000000" w:themeColor="text1"/>
          <w:sz w:val="24"/>
          <w:szCs w:val="24"/>
          <w:rtl/>
          <w:lang w:bidi="fa-IR"/>
        </w:rPr>
        <w:t>جدول</w:t>
      </w:r>
      <w:r w:rsidRPr="007D2137">
        <w:rPr>
          <w:rFonts w:ascii="Times New Roman" w:eastAsia="Times New Roman" w:hAnsi="Times New Roman" w:cs="B Lotus"/>
          <w:b/>
          <w:bCs/>
          <w:color w:val="000000" w:themeColor="text1"/>
          <w:sz w:val="24"/>
          <w:szCs w:val="24"/>
          <w:rtl/>
          <w:lang w:bidi="fa-IR"/>
        </w:rPr>
        <w:t xml:space="preserve"> 2- آمار توص</w:t>
      </w:r>
      <w:r w:rsidRPr="007D2137">
        <w:rPr>
          <w:rFonts w:ascii="Times New Roman" w:eastAsia="Times New Roman" w:hAnsi="Times New Roman" w:cs="B Lotus" w:hint="cs"/>
          <w:b/>
          <w:bCs/>
          <w:color w:val="000000" w:themeColor="text1"/>
          <w:sz w:val="24"/>
          <w:szCs w:val="24"/>
          <w:rtl/>
          <w:lang w:bidi="fa-IR"/>
        </w:rPr>
        <w:t>ی</w:t>
      </w:r>
      <w:r w:rsidRPr="007D2137">
        <w:rPr>
          <w:rFonts w:ascii="Times New Roman" w:eastAsia="Times New Roman" w:hAnsi="Times New Roman" w:cs="B Lotus" w:hint="eastAsia"/>
          <w:b/>
          <w:bCs/>
          <w:color w:val="000000" w:themeColor="text1"/>
          <w:sz w:val="24"/>
          <w:szCs w:val="24"/>
          <w:rtl/>
          <w:lang w:bidi="fa-IR"/>
        </w:rPr>
        <w:t>ف</w:t>
      </w:r>
      <w:r w:rsidRPr="007D2137">
        <w:rPr>
          <w:rFonts w:ascii="Times New Roman" w:eastAsia="Times New Roman" w:hAnsi="Times New Roman" w:cs="B Lotus" w:hint="cs"/>
          <w:b/>
          <w:bCs/>
          <w:color w:val="000000" w:themeColor="text1"/>
          <w:sz w:val="24"/>
          <w:szCs w:val="24"/>
          <w:rtl/>
          <w:lang w:bidi="fa-IR"/>
        </w:rPr>
        <w:t>ی</w:t>
      </w:r>
      <w:r w:rsidRPr="007D2137">
        <w:rPr>
          <w:rFonts w:ascii="Times New Roman" w:eastAsia="Times New Roman" w:hAnsi="Times New Roman" w:cs="B Lotus"/>
          <w:b/>
          <w:bCs/>
          <w:color w:val="000000" w:themeColor="text1"/>
          <w:sz w:val="24"/>
          <w:szCs w:val="24"/>
          <w:rtl/>
          <w:lang w:bidi="fa-IR"/>
        </w:rPr>
        <w:t xml:space="preserve"> و</w:t>
      </w:r>
      <w:r w:rsidRPr="007D2137">
        <w:rPr>
          <w:rFonts w:ascii="Times New Roman" w:eastAsia="Times New Roman" w:hAnsi="Times New Roman" w:cs="B Lotus" w:hint="cs"/>
          <w:b/>
          <w:bCs/>
          <w:color w:val="000000" w:themeColor="text1"/>
          <w:sz w:val="24"/>
          <w:szCs w:val="24"/>
          <w:rtl/>
          <w:lang w:bidi="fa-IR"/>
        </w:rPr>
        <w:t>ی</w:t>
      </w:r>
      <w:r w:rsidRPr="007D2137">
        <w:rPr>
          <w:rFonts w:ascii="Times New Roman" w:eastAsia="Times New Roman" w:hAnsi="Times New Roman" w:cs="B Lotus" w:hint="eastAsia"/>
          <w:b/>
          <w:bCs/>
          <w:color w:val="000000" w:themeColor="text1"/>
          <w:sz w:val="24"/>
          <w:szCs w:val="24"/>
          <w:rtl/>
          <w:lang w:bidi="fa-IR"/>
        </w:rPr>
        <w:t>ژگ</w:t>
      </w:r>
      <w:r w:rsidRPr="007D2137">
        <w:rPr>
          <w:rFonts w:ascii="Times New Roman" w:eastAsia="Times New Roman" w:hAnsi="Times New Roman" w:cs="B Lotus" w:hint="cs"/>
          <w:b/>
          <w:bCs/>
          <w:color w:val="000000" w:themeColor="text1"/>
          <w:sz w:val="24"/>
          <w:szCs w:val="24"/>
          <w:rtl/>
          <w:lang w:bidi="fa-IR"/>
        </w:rPr>
        <w:t>ی‌</w:t>
      </w:r>
      <w:r w:rsidRPr="007D2137">
        <w:rPr>
          <w:rFonts w:ascii="Times New Roman" w:eastAsia="Times New Roman" w:hAnsi="Times New Roman" w:cs="B Lotus" w:hint="eastAsia"/>
          <w:b/>
          <w:bCs/>
          <w:color w:val="000000" w:themeColor="text1"/>
          <w:sz w:val="24"/>
          <w:szCs w:val="24"/>
          <w:rtl/>
          <w:lang w:bidi="fa-IR"/>
        </w:rPr>
        <w:t>ها</w:t>
      </w:r>
      <w:r w:rsidRPr="007D2137">
        <w:rPr>
          <w:rFonts w:ascii="Times New Roman" w:eastAsia="Times New Roman" w:hAnsi="Times New Roman" w:cs="B Lotus" w:hint="cs"/>
          <w:b/>
          <w:bCs/>
          <w:color w:val="000000" w:themeColor="text1"/>
          <w:sz w:val="24"/>
          <w:szCs w:val="24"/>
          <w:rtl/>
          <w:lang w:bidi="fa-IR"/>
        </w:rPr>
        <w:t>ی</w:t>
      </w:r>
      <w:r w:rsidRPr="007D2137">
        <w:rPr>
          <w:rFonts w:ascii="Times New Roman" w:eastAsia="Times New Roman" w:hAnsi="Times New Roman" w:cs="B Lotus"/>
          <w:b/>
          <w:bCs/>
          <w:color w:val="000000" w:themeColor="text1"/>
          <w:sz w:val="24"/>
          <w:szCs w:val="24"/>
          <w:rtl/>
          <w:lang w:bidi="fa-IR"/>
        </w:rPr>
        <w:t xml:space="preserve"> مورفومتر</w:t>
      </w:r>
      <w:r w:rsidRPr="007D2137">
        <w:rPr>
          <w:rFonts w:ascii="Times New Roman" w:eastAsia="Times New Roman" w:hAnsi="Times New Roman" w:cs="B Lotus" w:hint="cs"/>
          <w:b/>
          <w:bCs/>
          <w:color w:val="000000" w:themeColor="text1"/>
          <w:sz w:val="24"/>
          <w:szCs w:val="24"/>
          <w:rtl/>
          <w:lang w:bidi="fa-IR"/>
        </w:rPr>
        <w:t>ی</w:t>
      </w:r>
      <w:r w:rsidRPr="007D2137">
        <w:rPr>
          <w:rFonts w:ascii="Times New Roman" w:eastAsia="Times New Roman" w:hAnsi="Times New Roman" w:cs="B Lotus" w:hint="eastAsia"/>
          <w:b/>
          <w:bCs/>
          <w:color w:val="000000" w:themeColor="text1"/>
          <w:sz w:val="24"/>
          <w:szCs w:val="24"/>
          <w:rtl/>
          <w:lang w:bidi="fa-IR"/>
        </w:rPr>
        <w:t>ک</w:t>
      </w:r>
      <w:r w:rsidRPr="007D2137">
        <w:rPr>
          <w:rFonts w:ascii="Times New Roman" w:eastAsia="Times New Roman" w:hAnsi="Times New Roman" w:cs="B Lotus"/>
          <w:b/>
          <w:bCs/>
          <w:color w:val="000000" w:themeColor="text1"/>
          <w:sz w:val="24"/>
          <w:szCs w:val="24"/>
          <w:rtl/>
          <w:lang w:bidi="fa-IR"/>
        </w:rPr>
        <w:t xml:space="preserve"> نبکاها و شاخص‌ها</w:t>
      </w:r>
      <w:r w:rsidRPr="007D2137">
        <w:rPr>
          <w:rFonts w:ascii="Times New Roman" w:eastAsia="Times New Roman" w:hAnsi="Times New Roman" w:cs="B Lotus" w:hint="cs"/>
          <w:b/>
          <w:bCs/>
          <w:color w:val="000000" w:themeColor="text1"/>
          <w:sz w:val="24"/>
          <w:szCs w:val="24"/>
          <w:rtl/>
          <w:lang w:bidi="fa-IR"/>
        </w:rPr>
        <w:t>ی</w:t>
      </w:r>
      <w:r w:rsidRPr="007D2137">
        <w:rPr>
          <w:rFonts w:ascii="Times New Roman" w:eastAsia="Times New Roman" w:hAnsi="Times New Roman" w:cs="B Lotus"/>
          <w:b/>
          <w:bCs/>
          <w:color w:val="000000" w:themeColor="text1"/>
          <w:sz w:val="24"/>
          <w:szCs w:val="24"/>
          <w:rtl/>
          <w:lang w:bidi="fa-IR"/>
        </w:rPr>
        <w:t xml:space="preserve"> باد منطقه</w:t>
      </w:r>
    </w:p>
    <w:tbl>
      <w:tblPr>
        <w:tblStyle w:val="GridTable4-Accent51"/>
        <w:tblW w:w="7988" w:type="dxa"/>
        <w:tblInd w:w="659" w:type="dxa"/>
        <w:tblLook w:val="04A0" w:firstRow="1" w:lastRow="0" w:firstColumn="1" w:lastColumn="0" w:noHBand="0" w:noVBand="1"/>
      </w:tblPr>
      <w:tblGrid>
        <w:gridCol w:w="1006"/>
        <w:gridCol w:w="1367"/>
        <w:gridCol w:w="1145"/>
        <w:gridCol w:w="1135"/>
        <w:gridCol w:w="1785"/>
        <w:gridCol w:w="1550"/>
      </w:tblGrid>
      <w:tr w:rsidR="001D7574" w:rsidRPr="007F18ED" w14:paraId="21BE533F" w14:textId="77777777" w:rsidTr="005D3B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104C750" w14:textId="77777777" w:rsidR="001D7574" w:rsidRPr="006C0EA0" w:rsidRDefault="001D7574" w:rsidP="005D3BE9">
            <w:pPr>
              <w:jc w:val="center"/>
              <w:rPr>
                <w:rFonts w:ascii="Times New Roman" w:eastAsia="Times New Roman" w:hAnsi="Times New Roman" w:cs="B Lotus"/>
                <w:color w:val="auto"/>
                <w:sz w:val="24"/>
                <w:szCs w:val="24"/>
                <w:rtl/>
              </w:rPr>
            </w:pPr>
            <w:r w:rsidRPr="006C0EA0">
              <w:rPr>
                <w:rFonts w:ascii="Times New Roman" w:eastAsia="Times New Roman" w:hAnsi="Times New Roman" w:cs="B Lotus"/>
                <w:color w:val="auto"/>
                <w:sz w:val="24"/>
                <w:szCs w:val="24"/>
                <w:rtl/>
              </w:rPr>
              <w:t>شاخص</w:t>
            </w:r>
          </w:p>
        </w:tc>
        <w:tc>
          <w:tcPr>
            <w:tcW w:w="0" w:type="auto"/>
            <w:hideMark/>
          </w:tcPr>
          <w:p w14:paraId="3F5F20DA" w14:textId="77777777" w:rsidR="001D7574" w:rsidRPr="006C0EA0" w:rsidRDefault="001D7574" w:rsidP="005D3BE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Lotus"/>
                <w:color w:val="auto"/>
                <w:sz w:val="24"/>
                <w:szCs w:val="24"/>
              </w:rPr>
            </w:pPr>
            <w:r w:rsidRPr="006C0EA0">
              <w:rPr>
                <w:rFonts w:ascii="Times New Roman" w:eastAsia="Times New Roman" w:hAnsi="Times New Roman" w:cs="B Lotus"/>
                <w:color w:val="auto"/>
                <w:sz w:val="24"/>
                <w:szCs w:val="24"/>
                <w:rtl/>
              </w:rPr>
              <w:t>مساحت</w:t>
            </w:r>
            <w:r w:rsidRPr="006C0EA0">
              <w:rPr>
                <w:rFonts w:ascii="Times New Roman" w:eastAsia="Times New Roman" w:hAnsi="Times New Roman" w:cs="B Lotus"/>
                <w:color w:val="auto"/>
                <w:sz w:val="24"/>
                <w:szCs w:val="24"/>
              </w:rPr>
              <w:t xml:space="preserve"> (m²)</w:t>
            </w:r>
          </w:p>
        </w:tc>
        <w:tc>
          <w:tcPr>
            <w:tcW w:w="0" w:type="auto"/>
            <w:hideMark/>
          </w:tcPr>
          <w:p w14:paraId="3F7C2E67" w14:textId="77777777" w:rsidR="001D7574" w:rsidRPr="006C0EA0" w:rsidRDefault="001D7574" w:rsidP="005D3BE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Lotus"/>
                <w:color w:val="auto"/>
                <w:sz w:val="24"/>
                <w:szCs w:val="24"/>
              </w:rPr>
            </w:pPr>
            <w:r w:rsidRPr="006C0EA0">
              <w:rPr>
                <w:rFonts w:ascii="Times New Roman" w:eastAsia="Times New Roman" w:hAnsi="Times New Roman" w:cs="B Lotus"/>
                <w:color w:val="auto"/>
                <w:sz w:val="24"/>
                <w:szCs w:val="24"/>
                <w:rtl/>
              </w:rPr>
              <w:t>حجم</w:t>
            </w:r>
            <w:r w:rsidRPr="006C0EA0">
              <w:rPr>
                <w:rFonts w:ascii="Times New Roman" w:eastAsia="Times New Roman" w:hAnsi="Times New Roman" w:cs="B Lotus"/>
                <w:color w:val="auto"/>
                <w:sz w:val="24"/>
                <w:szCs w:val="24"/>
              </w:rPr>
              <w:t xml:space="preserve"> (m³)</w:t>
            </w:r>
          </w:p>
        </w:tc>
        <w:tc>
          <w:tcPr>
            <w:tcW w:w="0" w:type="auto"/>
            <w:hideMark/>
          </w:tcPr>
          <w:p w14:paraId="1A0CEBC7" w14:textId="77777777" w:rsidR="001D7574" w:rsidRPr="006C0EA0" w:rsidRDefault="001D7574" w:rsidP="005D3BE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Lotus"/>
                <w:color w:val="auto"/>
                <w:sz w:val="24"/>
                <w:szCs w:val="24"/>
              </w:rPr>
            </w:pPr>
            <w:r w:rsidRPr="006C0EA0">
              <w:rPr>
                <w:rFonts w:ascii="Times New Roman" w:eastAsia="Times New Roman" w:hAnsi="Times New Roman" w:cs="B Lotus"/>
                <w:color w:val="auto"/>
                <w:sz w:val="24"/>
                <w:szCs w:val="24"/>
                <w:rtl/>
              </w:rPr>
              <w:t>ارتفاع</w:t>
            </w:r>
            <w:r w:rsidRPr="006C0EA0">
              <w:rPr>
                <w:rFonts w:ascii="Times New Roman" w:eastAsia="Times New Roman" w:hAnsi="Times New Roman" w:cs="B Lotus"/>
                <w:color w:val="auto"/>
                <w:sz w:val="24"/>
                <w:szCs w:val="24"/>
              </w:rPr>
              <w:t xml:space="preserve"> (m)</w:t>
            </w:r>
          </w:p>
        </w:tc>
        <w:tc>
          <w:tcPr>
            <w:tcW w:w="0" w:type="auto"/>
            <w:hideMark/>
          </w:tcPr>
          <w:p w14:paraId="7CBDFA45" w14:textId="77777777" w:rsidR="001D7574" w:rsidRPr="006C0EA0" w:rsidRDefault="001D7574" w:rsidP="005D3BE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Lotus"/>
                <w:color w:val="auto"/>
                <w:sz w:val="24"/>
                <w:szCs w:val="24"/>
              </w:rPr>
            </w:pPr>
            <w:r w:rsidRPr="006C0EA0">
              <w:rPr>
                <w:rFonts w:ascii="Times New Roman" w:eastAsia="Times New Roman" w:hAnsi="Times New Roman" w:cs="B Lotus"/>
                <w:color w:val="auto"/>
                <w:sz w:val="24"/>
                <w:szCs w:val="24"/>
                <w:rtl/>
              </w:rPr>
              <w:t>دامنه رو به باد</w:t>
            </w:r>
            <w:r w:rsidRPr="006C0EA0">
              <w:rPr>
                <w:rFonts w:ascii="Times New Roman" w:eastAsia="Times New Roman" w:hAnsi="Times New Roman" w:cs="B Lotus"/>
                <w:color w:val="auto"/>
                <w:sz w:val="24"/>
                <w:szCs w:val="24"/>
              </w:rPr>
              <w:t xml:space="preserve"> (m)</w:t>
            </w:r>
          </w:p>
        </w:tc>
        <w:tc>
          <w:tcPr>
            <w:tcW w:w="0" w:type="auto"/>
            <w:hideMark/>
          </w:tcPr>
          <w:p w14:paraId="1F372620" w14:textId="77777777" w:rsidR="001D7574" w:rsidRPr="006C0EA0" w:rsidRDefault="001D7574" w:rsidP="005D3BE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Lotus"/>
                <w:color w:val="auto"/>
                <w:sz w:val="24"/>
                <w:szCs w:val="24"/>
              </w:rPr>
            </w:pPr>
            <w:r w:rsidRPr="006C0EA0">
              <w:rPr>
                <w:rFonts w:ascii="Times New Roman" w:eastAsia="Times New Roman" w:hAnsi="Times New Roman" w:cs="B Lotus"/>
                <w:color w:val="auto"/>
                <w:sz w:val="24"/>
                <w:szCs w:val="24"/>
                <w:rtl/>
              </w:rPr>
              <w:t>پشت به باد</w:t>
            </w:r>
            <w:r w:rsidRPr="006C0EA0">
              <w:rPr>
                <w:rFonts w:ascii="Times New Roman" w:eastAsia="Times New Roman" w:hAnsi="Times New Roman" w:cs="B Lotus"/>
                <w:color w:val="auto"/>
                <w:sz w:val="24"/>
                <w:szCs w:val="24"/>
              </w:rPr>
              <w:t xml:space="preserve"> (m)</w:t>
            </w:r>
          </w:p>
        </w:tc>
      </w:tr>
      <w:tr w:rsidR="001D7574" w:rsidRPr="007F18ED" w14:paraId="08A63400" w14:textId="77777777" w:rsidTr="005D3B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D8C6584" w14:textId="77777777" w:rsidR="001D7574" w:rsidRPr="006C0EA0" w:rsidRDefault="001D7574" w:rsidP="005D3BE9">
            <w:pPr>
              <w:bidi/>
              <w:jc w:val="center"/>
              <w:rPr>
                <w:rFonts w:ascii="Times New Roman" w:eastAsia="Times New Roman" w:hAnsi="Times New Roman" w:cs="B Lotus"/>
                <w:sz w:val="18"/>
                <w:szCs w:val="18"/>
                <w:lang w:bidi="fa-IR"/>
              </w:rPr>
            </w:pPr>
            <w:r w:rsidRPr="006C0EA0">
              <w:rPr>
                <w:rFonts w:ascii="Times New Roman" w:eastAsia="Times New Roman" w:hAnsi="Times New Roman" w:cs="B Lotus" w:hint="eastAsia"/>
                <w:sz w:val="18"/>
                <w:szCs w:val="18"/>
                <w:rtl/>
                <w:lang w:bidi="fa-IR"/>
              </w:rPr>
              <w:t>م</w:t>
            </w:r>
            <w:r w:rsidRPr="006C0EA0">
              <w:rPr>
                <w:rFonts w:ascii="Times New Roman" w:eastAsia="Times New Roman" w:hAnsi="Times New Roman" w:cs="B Lotus" w:hint="cs"/>
                <w:sz w:val="18"/>
                <w:szCs w:val="18"/>
                <w:rtl/>
                <w:lang w:bidi="fa-IR"/>
              </w:rPr>
              <w:t>ی</w:t>
            </w:r>
            <w:r w:rsidRPr="006C0EA0">
              <w:rPr>
                <w:rFonts w:ascii="Times New Roman" w:eastAsia="Times New Roman" w:hAnsi="Times New Roman" w:cs="B Lotus" w:hint="eastAsia"/>
                <w:sz w:val="18"/>
                <w:szCs w:val="18"/>
                <w:rtl/>
                <w:lang w:bidi="fa-IR"/>
              </w:rPr>
              <w:t>انگ</w:t>
            </w:r>
            <w:r w:rsidRPr="006C0EA0">
              <w:rPr>
                <w:rFonts w:ascii="Times New Roman" w:eastAsia="Times New Roman" w:hAnsi="Times New Roman" w:cs="B Lotus" w:hint="cs"/>
                <w:sz w:val="18"/>
                <w:szCs w:val="18"/>
                <w:rtl/>
                <w:lang w:bidi="fa-IR"/>
              </w:rPr>
              <w:t>ی</w:t>
            </w:r>
            <w:r w:rsidRPr="006C0EA0">
              <w:rPr>
                <w:rFonts w:ascii="Times New Roman" w:eastAsia="Times New Roman" w:hAnsi="Times New Roman" w:cs="B Lotus" w:hint="eastAsia"/>
                <w:sz w:val="18"/>
                <w:szCs w:val="18"/>
                <w:rtl/>
                <w:lang w:bidi="fa-IR"/>
              </w:rPr>
              <w:t>ن</w:t>
            </w:r>
          </w:p>
        </w:tc>
        <w:tc>
          <w:tcPr>
            <w:tcW w:w="0" w:type="auto"/>
            <w:vAlign w:val="center"/>
            <w:hideMark/>
          </w:tcPr>
          <w:p w14:paraId="2E1F3353" w14:textId="77777777" w:rsidR="001D7574" w:rsidRPr="006C0EA0" w:rsidRDefault="001D7574" w:rsidP="005D3BE9">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sz w:val="18"/>
                <w:szCs w:val="18"/>
                <w:rtl/>
                <w:lang w:bidi="fa-IR"/>
              </w:rPr>
            </w:pPr>
            <w:r w:rsidRPr="006C0EA0">
              <w:rPr>
                <w:rFonts w:cs="B Lotus"/>
                <w:color w:val="000000" w:themeColor="text1"/>
                <w:sz w:val="18"/>
                <w:szCs w:val="18"/>
                <w:rtl/>
                <w:lang w:bidi="fa-IR"/>
              </w:rPr>
              <w:t>۲۸/۳۳</w:t>
            </w:r>
          </w:p>
        </w:tc>
        <w:tc>
          <w:tcPr>
            <w:tcW w:w="0" w:type="auto"/>
            <w:vAlign w:val="center"/>
            <w:hideMark/>
          </w:tcPr>
          <w:p w14:paraId="7E00BDBB" w14:textId="77777777" w:rsidR="001D7574" w:rsidRPr="006C0EA0" w:rsidRDefault="001D7574" w:rsidP="005D3BE9">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sz w:val="18"/>
                <w:szCs w:val="18"/>
                <w:rtl/>
                <w:lang w:bidi="fa-IR"/>
              </w:rPr>
            </w:pPr>
            <w:r w:rsidRPr="006C0EA0">
              <w:rPr>
                <w:rFonts w:cs="B Lotus"/>
                <w:color w:val="000000" w:themeColor="text1"/>
                <w:sz w:val="18"/>
                <w:szCs w:val="18"/>
                <w:rtl/>
                <w:lang w:bidi="fa-IR"/>
              </w:rPr>
              <w:t>۵۹/۷۰</w:t>
            </w:r>
          </w:p>
        </w:tc>
        <w:tc>
          <w:tcPr>
            <w:tcW w:w="0" w:type="auto"/>
            <w:vAlign w:val="center"/>
            <w:hideMark/>
          </w:tcPr>
          <w:p w14:paraId="7D7BB32E" w14:textId="77777777" w:rsidR="001D7574" w:rsidRPr="006C0EA0" w:rsidRDefault="001D7574" w:rsidP="005D3BE9">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sz w:val="18"/>
                <w:szCs w:val="18"/>
                <w:rtl/>
                <w:lang w:bidi="fa-IR"/>
              </w:rPr>
            </w:pPr>
            <w:r w:rsidRPr="006C0EA0">
              <w:rPr>
                <w:rFonts w:cs="B Lotus"/>
                <w:color w:val="000000" w:themeColor="text1"/>
                <w:sz w:val="18"/>
                <w:szCs w:val="18"/>
                <w:rtl/>
                <w:lang w:bidi="fa-IR"/>
              </w:rPr>
              <w:t>۱/۹۷</w:t>
            </w:r>
          </w:p>
        </w:tc>
        <w:tc>
          <w:tcPr>
            <w:tcW w:w="0" w:type="auto"/>
            <w:vAlign w:val="center"/>
            <w:hideMark/>
          </w:tcPr>
          <w:p w14:paraId="0D95DC7B" w14:textId="77777777" w:rsidR="001D7574" w:rsidRPr="006C0EA0" w:rsidRDefault="001D7574" w:rsidP="005D3BE9">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sz w:val="18"/>
                <w:szCs w:val="18"/>
                <w:rtl/>
                <w:lang w:bidi="fa-IR"/>
              </w:rPr>
            </w:pPr>
            <w:r w:rsidRPr="006C0EA0">
              <w:rPr>
                <w:rFonts w:cs="B Lotus"/>
                <w:color w:val="000000" w:themeColor="text1"/>
                <w:sz w:val="18"/>
                <w:szCs w:val="18"/>
                <w:rtl/>
                <w:lang w:bidi="fa-IR"/>
              </w:rPr>
              <w:t>۳۴/۲۰</w:t>
            </w:r>
          </w:p>
        </w:tc>
        <w:tc>
          <w:tcPr>
            <w:tcW w:w="0" w:type="auto"/>
            <w:vAlign w:val="center"/>
            <w:hideMark/>
          </w:tcPr>
          <w:p w14:paraId="49381C65" w14:textId="77777777" w:rsidR="001D7574" w:rsidRPr="006C0EA0" w:rsidRDefault="001D7574" w:rsidP="005D3BE9">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sz w:val="18"/>
                <w:szCs w:val="18"/>
                <w:rtl/>
                <w:lang w:bidi="fa-IR"/>
              </w:rPr>
            </w:pPr>
            <w:r w:rsidRPr="006C0EA0">
              <w:rPr>
                <w:rFonts w:cs="B Lotus"/>
                <w:color w:val="000000" w:themeColor="text1"/>
                <w:sz w:val="18"/>
                <w:szCs w:val="18"/>
                <w:rtl/>
                <w:lang w:bidi="fa-IR"/>
              </w:rPr>
              <w:t>۲۲/۸۸</w:t>
            </w:r>
          </w:p>
        </w:tc>
      </w:tr>
      <w:tr w:rsidR="001D7574" w:rsidRPr="007F18ED" w14:paraId="4BB38089" w14:textId="77777777" w:rsidTr="005D3BE9">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B25874A" w14:textId="77777777" w:rsidR="001D7574" w:rsidRPr="006C0EA0" w:rsidRDefault="001D7574" w:rsidP="005D3BE9">
            <w:pPr>
              <w:bidi/>
              <w:jc w:val="center"/>
              <w:rPr>
                <w:rFonts w:ascii="Times New Roman" w:eastAsia="Times New Roman" w:hAnsi="Times New Roman" w:cs="B Lotus"/>
                <w:sz w:val="18"/>
                <w:szCs w:val="18"/>
                <w:rtl/>
                <w:lang w:bidi="fa-IR"/>
              </w:rPr>
            </w:pPr>
            <w:r w:rsidRPr="006C0EA0">
              <w:rPr>
                <w:rFonts w:ascii="Times New Roman" w:eastAsia="Times New Roman" w:hAnsi="Times New Roman" w:cs="B Lotus" w:hint="eastAsia"/>
                <w:sz w:val="18"/>
                <w:szCs w:val="18"/>
                <w:rtl/>
                <w:lang w:bidi="fa-IR"/>
              </w:rPr>
              <w:t>م</w:t>
            </w:r>
            <w:r w:rsidRPr="006C0EA0">
              <w:rPr>
                <w:rFonts w:ascii="Times New Roman" w:eastAsia="Times New Roman" w:hAnsi="Times New Roman" w:cs="B Lotus" w:hint="cs"/>
                <w:sz w:val="18"/>
                <w:szCs w:val="18"/>
                <w:rtl/>
                <w:lang w:bidi="fa-IR"/>
              </w:rPr>
              <w:t>ی</w:t>
            </w:r>
            <w:r w:rsidRPr="006C0EA0">
              <w:rPr>
                <w:rFonts w:ascii="Times New Roman" w:eastAsia="Times New Roman" w:hAnsi="Times New Roman" w:cs="B Lotus" w:hint="eastAsia"/>
                <w:sz w:val="18"/>
                <w:szCs w:val="18"/>
                <w:rtl/>
                <w:lang w:bidi="fa-IR"/>
              </w:rPr>
              <w:t>انه</w:t>
            </w:r>
          </w:p>
        </w:tc>
        <w:tc>
          <w:tcPr>
            <w:tcW w:w="0" w:type="auto"/>
            <w:vAlign w:val="center"/>
            <w:hideMark/>
          </w:tcPr>
          <w:p w14:paraId="19C410EE" w14:textId="77777777" w:rsidR="001D7574" w:rsidRPr="006C0EA0" w:rsidRDefault="001D7574" w:rsidP="005D3BE9">
            <w:pPr>
              <w:bidi/>
              <w:jc w:val="center"/>
              <w:cnfStyle w:val="000000000000" w:firstRow="0" w:lastRow="0" w:firstColumn="0" w:lastColumn="0" w:oddVBand="0" w:evenVBand="0" w:oddHBand="0" w:evenHBand="0" w:firstRowFirstColumn="0" w:firstRowLastColumn="0" w:lastRowFirstColumn="0" w:lastRowLastColumn="0"/>
              <w:rPr>
                <w:rFonts w:cs="B Lotus"/>
                <w:color w:val="000000" w:themeColor="text1"/>
                <w:sz w:val="18"/>
                <w:szCs w:val="18"/>
                <w:rtl/>
                <w:lang w:bidi="fa-IR"/>
              </w:rPr>
            </w:pPr>
            <w:r w:rsidRPr="006C0EA0">
              <w:rPr>
                <w:rFonts w:cs="B Lotus"/>
                <w:color w:val="000000" w:themeColor="text1"/>
                <w:sz w:val="18"/>
                <w:szCs w:val="18"/>
                <w:rtl/>
                <w:lang w:bidi="fa-IR"/>
              </w:rPr>
              <w:t>۲۵/۷۱</w:t>
            </w:r>
          </w:p>
        </w:tc>
        <w:tc>
          <w:tcPr>
            <w:tcW w:w="0" w:type="auto"/>
            <w:vAlign w:val="center"/>
            <w:hideMark/>
          </w:tcPr>
          <w:p w14:paraId="11CA356F" w14:textId="77777777" w:rsidR="001D7574" w:rsidRPr="006C0EA0" w:rsidRDefault="001D7574" w:rsidP="005D3BE9">
            <w:pPr>
              <w:bidi/>
              <w:jc w:val="center"/>
              <w:cnfStyle w:val="000000000000" w:firstRow="0" w:lastRow="0" w:firstColumn="0" w:lastColumn="0" w:oddVBand="0" w:evenVBand="0" w:oddHBand="0" w:evenHBand="0" w:firstRowFirstColumn="0" w:firstRowLastColumn="0" w:lastRowFirstColumn="0" w:lastRowLastColumn="0"/>
              <w:rPr>
                <w:rFonts w:cs="B Lotus"/>
                <w:color w:val="000000" w:themeColor="text1"/>
                <w:sz w:val="18"/>
                <w:szCs w:val="18"/>
                <w:rtl/>
                <w:lang w:bidi="fa-IR"/>
              </w:rPr>
            </w:pPr>
            <w:r w:rsidRPr="006C0EA0">
              <w:rPr>
                <w:rFonts w:cs="B Lotus"/>
                <w:color w:val="000000" w:themeColor="text1"/>
                <w:sz w:val="18"/>
                <w:szCs w:val="18"/>
                <w:rtl/>
                <w:lang w:bidi="fa-IR"/>
              </w:rPr>
              <w:t>۴۸/۴۵</w:t>
            </w:r>
          </w:p>
        </w:tc>
        <w:tc>
          <w:tcPr>
            <w:tcW w:w="0" w:type="auto"/>
            <w:vAlign w:val="center"/>
            <w:hideMark/>
          </w:tcPr>
          <w:p w14:paraId="157094EE" w14:textId="77777777" w:rsidR="001D7574" w:rsidRPr="006C0EA0" w:rsidRDefault="001D7574" w:rsidP="005D3BE9">
            <w:pPr>
              <w:bidi/>
              <w:jc w:val="center"/>
              <w:cnfStyle w:val="000000000000" w:firstRow="0" w:lastRow="0" w:firstColumn="0" w:lastColumn="0" w:oddVBand="0" w:evenVBand="0" w:oddHBand="0" w:evenHBand="0" w:firstRowFirstColumn="0" w:firstRowLastColumn="0" w:lastRowFirstColumn="0" w:lastRowLastColumn="0"/>
              <w:rPr>
                <w:rFonts w:cs="B Lotus"/>
                <w:color w:val="000000" w:themeColor="text1"/>
                <w:sz w:val="18"/>
                <w:szCs w:val="18"/>
                <w:rtl/>
                <w:lang w:bidi="fa-IR"/>
              </w:rPr>
            </w:pPr>
            <w:r w:rsidRPr="006C0EA0">
              <w:rPr>
                <w:rFonts w:cs="B Lotus"/>
                <w:color w:val="000000" w:themeColor="text1"/>
                <w:sz w:val="18"/>
                <w:szCs w:val="18"/>
                <w:rtl/>
                <w:lang w:bidi="fa-IR"/>
              </w:rPr>
              <w:t>۱/۹۲</w:t>
            </w:r>
          </w:p>
        </w:tc>
        <w:tc>
          <w:tcPr>
            <w:tcW w:w="0" w:type="auto"/>
            <w:vAlign w:val="center"/>
            <w:hideMark/>
          </w:tcPr>
          <w:p w14:paraId="1B0E2B61" w14:textId="77777777" w:rsidR="001D7574" w:rsidRPr="006C0EA0" w:rsidRDefault="001D7574" w:rsidP="005D3BE9">
            <w:pPr>
              <w:bidi/>
              <w:jc w:val="center"/>
              <w:cnfStyle w:val="000000000000" w:firstRow="0" w:lastRow="0" w:firstColumn="0" w:lastColumn="0" w:oddVBand="0" w:evenVBand="0" w:oddHBand="0" w:evenHBand="0" w:firstRowFirstColumn="0" w:firstRowLastColumn="0" w:lastRowFirstColumn="0" w:lastRowLastColumn="0"/>
              <w:rPr>
                <w:rFonts w:cs="B Lotus"/>
                <w:color w:val="000000" w:themeColor="text1"/>
                <w:sz w:val="18"/>
                <w:szCs w:val="18"/>
                <w:rtl/>
                <w:lang w:bidi="fa-IR"/>
              </w:rPr>
            </w:pPr>
            <w:r w:rsidRPr="006C0EA0">
              <w:rPr>
                <w:rFonts w:cs="B Lotus"/>
                <w:color w:val="000000" w:themeColor="text1"/>
                <w:sz w:val="18"/>
                <w:szCs w:val="18"/>
                <w:rtl/>
                <w:lang w:bidi="fa-IR"/>
              </w:rPr>
              <w:t>۳۴/۱۱</w:t>
            </w:r>
          </w:p>
        </w:tc>
        <w:tc>
          <w:tcPr>
            <w:tcW w:w="0" w:type="auto"/>
            <w:vAlign w:val="center"/>
            <w:hideMark/>
          </w:tcPr>
          <w:p w14:paraId="09A2F591" w14:textId="77777777" w:rsidR="001D7574" w:rsidRPr="006C0EA0" w:rsidRDefault="001D7574" w:rsidP="005D3BE9">
            <w:pPr>
              <w:bidi/>
              <w:jc w:val="center"/>
              <w:cnfStyle w:val="000000000000" w:firstRow="0" w:lastRow="0" w:firstColumn="0" w:lastColumn="0" w:oddVBand="0" w:evenVBand="0" w:oddHBand="0" w:evenHBand="0" w:firstRowFirstColumn="0" w:firstRowLastColumn="0" w:lastRowFirstColumn="0" w:lastRowLastColumn="0"/>
              <w:rPr>
                <w:rFonts w:cs="B Lotus"/>
                <w:color w:val="000000" w:themeColor="text1"/>
                <w:sz w:val="18"/>
                <w:szCs w:val="18"/>
                <w:rtl/>
                <w:lang w:bidi="fa-IR"/>
              </w:rPr>
            </w:pPr>
            <w:r w:rsidRPr="006C0EA0">
              <w:rPr>
                <w:rFonts w:cs="B Lotus"/>
                <w:color w:val="000000" w:themeColor="text1"/>
                <w:sz w:val="18"/>
                <w:szCs w:val="18"/>
                <w:rtl/>
                <w:lang w:bidi="fa-IR"/>
              </w:rPr>
              <w:t>۲۲/۳۰</w:t>
            </w:r>
          </w:p>
        </w:tc>
      </w:tr>
      <w:tr w:rsidR="001D7574" w:rsidRPr="007F18ED" w14:paraId="35F074A8" w14:textId="77777777" w:rsidTr="005D3B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056DED6" w14:textId="77777777" w:rsidR="001D7574" w:rsidRPr="006C0EA0" w:rsidRDefault="001D7574" w:rsidP="005D3BE9">
            <w:pPr>
              <w:bidi/>
              <w:jc w:val="center"/>
              <w:rPr>
                <w:rFonts w:ascii="Times New Roman" w:eastAsia="Times New Roman" w:hAnsi="Times New Roman" w:cs="B Lotus"/>
                <w:sz w:val="18"/>
                <w:szCs w:val="18"/>
                <w:rtl/>
                <w:lang w:bidi="fa-IR"/>
              </w:rPr>
            </w:pPr>
            <w:r w:rsidRPr="006C0EA0">
              <w:rPr>
                <w:rFonts w:ascii="Times New Roman" w:eastAsia="Times New Roman" w:hAnsi="Times New Roman" w:cs="B Lotus" w:hint="eastAsia"/>
                <w:sz w:val="18"/>
                <w:szCs w:val="18"/>
                <w:rtl/>
                <w:lang w:bidi="fa-IR"/>
              </w:rPr>
              <w:t>مد</w:t>
            </w:r>
          </w:p>
        </w:tc>
        <w:tc>
          <w:tcPr>
            <w:tcW w:w="0" w:type="auto"/>
            <w:vAlign w:val="center"/>
            <w:hideMark/>
          </w:tcPr>
          <w:p w14:paraId="5FAF9421" w14:textId="77777777" w:rsidR="001D7574" w:rsidRPr="006C0EA0" w:rsidRDefault="001D7574" w:rsidP="005D3BE9">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sz w:val="18"/>
                <w:szCs w:val="18"/>
                <w:rtl/>
                <w:lang w:bidi="fa-IR"/>
              </w:rPr>
            </w:pPr>
            <w:r w:rsidRPr="006C0EA0">
              <w:rPr>
                <w:rFonts w:cs="B Lotus"/>
                <w:color w:val="000000" w:themeColor="text1"/>
                <w:sz w:val="18"/>
                <w:szCs w:val="18"/>
                <w:rtl/>
                <w:lang w:bidi="fa-IR"/>
              </w:rPr>
              <w:t>۱۵/۱۹</w:t>
            </w:r>
          </w:p>
        </w:tc>
        <w:tc>
          <w:tcPr>
            <w:tcW w:w="0" w:type="auto"/>
            <w:vAlign w:val="center"/>
            <w:hideMark/>
          </w:tcPr>
          <w:p w14:paraId="6DD28E67" w14:textId="77777777" w:rsidR="001D7574" w:rsidRPr="006C0EA0" w:rsidRDefault="001D7574" w:rsidP="005D3BE9">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sz w:val="18"/>
                <w:szCs w:val="18"/>
                <w:rtl/>
                <w:lang w:bidi="fa-IR"/>
              </w:rPr>
            </w:pPr>
            <w:r w:rsidRPr="006C0EA0">
              <w:rPr>
                <w:rFonts w:cs="B Lotus"/>
                <w:color w:val="000000" w:themeColor="text1"/>
                <w:sz w:val="18"/>
                <w:szCs w:val="18"/>
                <w:rtl/>
                <w:lang w:bidi="fa-IR"/>
              </w:rPr>
              <w:t>۴/۶۱</w:t>
            </w:r>
          </w:p>
        </w:tc>
        <w:tc>
          <w:tcPr>
            <w:tcW w:w="0" w:type="auto"/>
            <w:vAlign w:val="center"/>
            <w:hideMark/>
          </w:tcPr>
          <w:p w14:paraId="41ADEC25" w14:textId="77777777" w:rsidR="001D7574" w:rsidRPr="006C0EA0" w:rsidRDefault="001D7574" w:rsidP="005D3BE9">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sz w:val="18"/>
                <w:szCs w:val="18"/>
                <w:rtl/>
                <w:lang w:bidi="fa-IR"/>
              </w:rPr>
            </w:pPr>
            <w:r w:rsidRPr="006C0EA0">
              <w:rPr>
                <w:rFonts w:cs="B Lotus"/>
                <w:color w:val="000000" w:themeColor="text1"/>
                <w:sz w:val="18"/>
                <w:szCs w:val="18"/>
                <w:rtl/>
                <w:lang w:bidi="fa-IR"/>
              </w:rPr>
              <w:t>۱/۹۵</w:t>
            </w:r>
          </w:p>
        </w:tc>
        <w:tc>
          <w:tcPr>
            <w:tcW w:w="0" w:type="auto"/>
            <w:vAlign w:val="center"/>
            <w:hideMark/>
          </w:tcPr>
          <w:p w14:paraId="4849227B" w14:textId="77777777" w:rsidR="001D7574" w:rsidRPr="006C0EA0" w:rsidRDefault="001D7574" w:rsidP="005D3BE9">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sz w:val="18"/>
                <w:szCs w:val="18"/>
                <w:rtl/>
                <w:lang w:bidi="fa-IR"/>
              </w:rPr>
            </w:pPr>
            <w:r w:rsidRPr="006C0EA0">
              <w:rPr>
                <w:rFonts w:cs="B Lotus"/>
                <w:color w:val="000000" w:themeColor="text1"/>
                <w:sz w:val="18"/>
                <w:szCs w:val="18"/>
                <w:rtl/>
                <w:lang w:bidi="fa-IR"/>
              </w:rPr>
              <w:t>۳۴/۰۰</w:t>
            </w:r>
          </w:p>
        </w:tc>
        <w:tc>
          <w:tcPr>
            <w:tcW w:w="0" w:type="auto"/>
            <w:vAlign w:val="center"/>
            <w:hideMark/>
          </w:tcPr>
          <w:p w14:paraId="38BC96C2" w14:textId="77777777" w:rsidR="001D7574" w:rsidRPr="006C0EA0" w:rsidRDefault="001D7574" w:rsidP="005D3BE9">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sz w:val="18"/>
                <w:szCs w:val="18"/>
                <w:rtl/>
                <w:lang w:bidi="fa-IR"/>
              </w:rPr>
            </w:pPr>
            <w:r w:rsidRPr="006C0EA0">
              <w:rPr>
                <w:rFonts w:cs="B Lotus"/>
                <w:color w:val="000000" w:themeColor="text1"/>
                <w:sz w:val="18"/>
                <w:szCs w:val="18"/>
                <w:rtl/>
                <w:lang w:bidi="fa-IR"/>
              </w:rPr>
              <w:t>۳۰/۰۰</w:t>
            </w:r>
          </w:p>
        </w:tc>
      </w:tr>
      <w:tr w:rsidR="001D7574" w:rsidRPr="007F18ED" w14:paraId="7DB19D54" w14:textId="77777777" w:rsidTr="005D3BE9">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4B82540" w14:textId="77777777" w:rsidR="001D7574" w:rsidRPr="006C0EA0" w:rsidRDefault="001D7574" w:rsidP="005D3BE9">
            <w:pPr>
              <w:bidi/>
              <w:jc w:val="center"/>
              <w:rPr>
                <w:rFonts w:ascii="Times New Roman" w:eastAsia="Times New Roman" w:hAnsi="Times New Roman" w:cs="B Lotus"/>
                <w:sz w:val="18"/>
                <w:szCs w:val="18"/>
                <w:rtl/>
                <w:lang w:bidi="fa-IR"/>
              </w:rPr>
            </w:pPr>
            <w:r w:rsidRPr="006C0EA0">
              <w:rPr>
                <w:rFonts w:ascii="Times New Roman" w:eastAsia="Times New Roman" w:hAnsi="Times New Roman" w:cs="B Lotus" w:hint="eastAsia"/>
                <w:sz w:val="18"/>
                <w:szCs w:val="18"/>
                <w:rtl/>
                <w:lang w:bidi="fa-IR"/>
              </w:rPr>
              <w:t>وار</w:t>
            </w:r>
            <w:r w:rsidRPr="006C0EA0">
              <w:rPr>
                <w:rFonts w:ascii="Times New Roman" w:eastAsia="Times New Roman" w:hAnsi="Times New Roman" w:cs="B Lotus" w:hint="cs"/>
                <w:sz w:val="18"/>
                <w:szCs w:val="18"/>
                <w:rtl/>
                <w:lang w:bidi="fa-IR"/>
              </w:rPr>
              <w:t>ی</w:t>
            </w:r>
            <w:r w:rsidRPr="006C0EA0">
              <w:rPr>
                <w:rFonts w:ascii="Times New Roman" w:eastAsia="Times New Roman" w:hAnsi="Times New Roman" w:cs="B Lotus" w:hint="eastAsia"/>
                <w:sz w:val="18"/>
                <w:szCs w:val="18"/>
                <w:rtl/>
                <w:lang w:bidi="fa-IR"/>
              </w:rPr>
              <w:t>انس</w:t>
            </w:r>
          </w:p>
        </w:tc>
        <w:tc>
          <w:tcPr>
            <w:tcW w:w="0" w:type="auto"/>
            <w:vAlign w:val="center"/>
            <w:hideMark/>
          </w:tcPr>
          <w:p w14:paraId="0779E863" w14:textId="77777777" w:rsidR="001D7574" w:rsidRPr="006C0EA0" w:rsidRDefault="001D7574" w:rsidP="005D3BE9">
            <w:pPr>
              <w:bidi/>
              <w:jc w:val="center"/>
              <w:cnfStyle w:val="000000000000" w:firstRow="0" w:lastRow="0" w:firstColumn="0" w:lastColumn="0" w:oddVBand="0" w:evenVBand="0" w:oddHBand="0" w:evenHBand="0" w:firstRowFirstColumn="0" w:firstRowLastColumn="0" w:lastRowFirstColumn="0" w:lastRowLastColumn="0"/>
              <w:rPr>
                <w:rFonts w:cs="B Lotus"/>
                <w:color w:val="000000" w:themeColor="text1"/>
                <w:sz w:val="18"/>
                <w:szCs w:val="18"/>
                <w:rtl/>
                <w:lang w:bidi="fa-IR"/>
              </w:rPr>
            </w:pPr>
            <w:r w:rsidRPr="006C0EA0">
              <w:rPr>
                <w:rFonts w:cs="B Lotus"/>
                <w:color w:val="000000" w:themeColor="text1"/>
                <w:sz w:val="18"/>
                <w:szCs w:val="18"/>
                <w:rtl/>
                <w:lang w:bidi="fa-IR"/>
              </w:rPr>
              <w:t>۲۶۶/۶۴</w:t>
            </w:r>
          </w:p>
        </w:tc>
        <w:tc>
          <w:tcPr>
            <w:tcW w:w="0" w:type="auto"/>
            <w:vAlign w:val="center"/>
            <w:hideMark/>
          </w:tcPr>
          <w:p w14:paraId="6AD4D329" w14:textId="77777777" w:rsidR="001D7574" w:rsidRPr="006C0EA0" w:rsidRDefault="001D7574" w:rsidP="005D3BE9">
            <w:pPr>
              <w:bidi/>
              <w:jc w:val="center"/>
              <w:cnfStyle w:val="000000000000" w:firstRow="0" w:lastRow="0" w:firstColumn="0" w:lastColumn="0" w:oddVBand="0" w:evenVBand="0" w:oddHBand="0" w:evenHBand="0" w:firstRowFirstColumn="0" w:firstRowLastColumn="0" w:lastRowFirstColumn="0" w:lastRowLastColumn="0"/>
              <w:rPr>
                <w:rFonts w:cs="B Lotus"/>
                <w:color w:val="000000" w:themeColor="text1"/>
                <w:sz w:val="18"/>
                <w:szCs w:val="18"/>
                <w:rtl/>
                <w:lang w:bidi="fa-IR"/>
              </w:rPr>
            </w:pPr>
            <w:r w:rsidRPr="006C0EA0">
              <w:rPr>
                <w:rFonts w:cs="B Lotus"/>
                <w:color w:val="000000" w:themeColor="text1"/>
                <w:sz w:val="18"/>
                <w:szCs w:val="18"/>
                <w:rtl/>
                <w:lang w:bidi="fa-IR"/>
              </w:rPr>
              <w:t>۱۷۷۹/۳۱</w:t>
            </w:r>
          </w:p>
        </w:tc>
        <w:tc>
          <w:tcPr>
            <w:tcW w:w="0" w:type="auto"/>
            <w:vAlign w:val="center"/>
            <w:hideMark/>
          </w:tcPr>
          <w:p w14:paraId="01B5CAC1" w14:textId="77777777" w:rsidR="001D7574" w:rsidRPr="006C0EA0" w:rsidRDefault="001D7574" w:rsidP="005D3BE9">
            <w:pPr>
              <w:bidi/>
              <w:jc w:val="center"/>
              <w:cnfStyle w:val="000000000000" w:firstRow="0" w:lastRow="0" w:firstColumn="0" w:lastColumn="0" w:oddVBand="0" w:evenVBand="0" w:oddHBand="0" w:evenHBand="0" w:firstRowFirstColumn="0" w:firstRowLastColumn="0" w:lastRowFirstColumn="0" w:lastRowLastColumn="0"/>
              <w:rPr>
                <w:rFonts w:cs="B Lotus"/>
                <w:color w:val="000000" w:themeColor="text1"/>
                <w:sz w:val="18"/>
                <w:szCs w:val="18"/>
                <w:rtl/>
                <w:lang w:bidi="fa-IR"/>
              </w:rPr>
            </w:pPr>
            <w:r w:rsidRPr="006C0EA0">
              <w:rPr>
                <w:rFonts w:cs="B Lotus"/>
                <w:color w:val="000000" w:themeColor="text1"/>
                <w:sz w:val="18"/>
                <w:szCs w:val="18"/>
                <w:rtl/>
                <w:lang w:bidi="fa-IR"/>
              </w:rPr>
              <w:t>۰/۱۸</w:t>
            </w:r>
          </w:p>
        </w:tc>
        <w:tc>
          <w:tcPr>
            <w:tcW w:w="0" w:type="auto"/>
            <w:vAlign w:val="center"/>
            <w:hideMark/>
          </w:tcPr>
          <w:p w14:paraId="362FEF28" w14:textId="77777777" w:rsidR="001D7574" w:rsidRPr="006C0EA0" w:rsidRDefault="001D7574" w:rsidP="005D3BE9">
            <w:pPr>
              <w:bidi/>
              <w:jc w:val="center"/>
              <w:cnfStyle w:val="000000000000" w:firstRow="0" w:lastRow="0" w:firstColumn="0" w:lastColumn="0" w:oddVBand="0" w:evenVBand="0" w:oddHBand="0" w:evenHBand="0" w:firstRowFirstColumn="0" w:firstRowLastColumn="0" w:lastRowFirstColumn="0" w:lastRowLastColumn="0"/>
              <w:rPr>
                <w:rFonts w:cs="B Lotus"/>
                <w:color w:val="000000" w:themeColor="text1"/>
                <w:sz w:val="18"/>
                <w:szCs w:val="18"/>
                <w:rtl/>
                <w:lang w:bidi="fa-IR"/>
              </w:rPr>
            </w:pPr>
            <w:r w:rsidRPr="006C0EA0">
              <w:rPr>
                <w:rFonts w:cs="B Lotus"/>
                <w:color w:val="000000" w:themeColor="text1"/>
                <w:sz w:val="18"/>
                <w:szCs w:val="18"/>
                <w:rtl/>
                <w:lang w:bidi="fa-IR"/>
              </w:rPr>
              <w:t>۴۲/۸۰</w:t>
            </w:r>
          </w:p>
        </w:tc>
        <w:tc>
          <w:tcPr>
            <w:tcW w:w="0" w:type="auto"/>
            <w:vAlign w:val="center"/>
            <w:hideMark/>
          </w:tcPr>
          <w:p w14:paraId="67F6AF57" w14:textId="77777777" w:rsidR="001D7574" w:rsidRPr="006C0EA0" w:rsidRDefault="001D7574" w:rsidP="005D3BE9">
            <w:pPr>
              <w:bidi/>
              <w:jc w:val="center"/>
              <w:cnfStyle w:val="000000000000" w:firstRow="0" w:lastRow="0" w:firstColumn="0" w:lastColumn="0" w:oddVBand="0" w:evenVBand="0" w:oddHBand="0" w:evenHBand="0" w:firstRowFirstColumn="0" w:firstRowLastColumn="0" w:lastRowFirstColumn="0" w:lastRowLastColumn="0"/>
              <w:rPr>
                <w:rFonts w:cs="B Lotus"/>
                <w:color w:val="000000" w:themeColor="text1"/>
                <w:sz w:val="18"/>
                <w:szCs w:val="18"/>
                <w:rtl/>
                <w:lang w:bidi="fa-IR"/>
              </w:rPr>
            </w:pPr>
            <w:r w:rsidRPr="006C0EA0">
              <w:rPr>
                <w:rFonts w:cs="B Lotus"/>
                <w:color w:val="000000" w:themeColor="text1"/>
                <w:sz w:val="18"/>
                <w:szCs w:val="18"/>
                <w:rtl/>
                <w:lang w:bidi="fa-IR"/>
              </w:rPr>
              <w:t>۳۸/۷۴</w:t>
            </w:r>
          </w:p>
        </w:tc>
      </w:tr>
      <w:tr w:rsidR="001D7574" w:rsidRPr="007F18ED" w14:paraId="5D39E8C1" w14:textId="77777777" w:rsidTr="005D3B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1EDA1F8" w14:textId="77777777" w:rsidR="001D7574" w:rsidRPr="006C0EA0" w:rsidRDefault="001D7574" w:rsidP="005D3BE9">
            <w:pPr>
              <w:bidi/>
              <w:jc w:val="center"/>
              <w:rPr>
                <w:rFonts w:ascii="Times New Roman" w:eastAsia="Times New Roman" w:hAnsi="Times New Roman" w:cs="B Lotus"/>
                <w:sz w:val="18"/>
                <w:szCs w:val="18"/>
                <w:rtl/>
                <w:lang w:bidi="fa-IR"/>
              </w:rPr>
            </w:pPr>
            <w:r w:rsidRPr="006C0EA0">
              <w:rPr>
                <w:rFonts w:ascii="Times New Roman" w:eastAsia="Times New Roman" w:hAnsi="Times New Roman" w:cs="B Lotus" w:hint="eastAsia"/>
                <w:sz w:val="18"/>
                <w:szCs w:val="18"/>
                <w:rtl/>
                <w:lang w:bidi="fa-IR"/>
              </w:rPr>
              <w:t>کمتر</w:t>
            </w:r>
            <w:r w:rsidRPr="006C0EA0">
              <w:rPr>
                <w:rFonts w:ascii="Times New Roman" w:eastAsia="Times New Roman" w:hAnsi="Times New Roman" w:cs="B Lotus" w:hint="cs"/>
                <w:sz w:val="18"/>
                <w:szCs w:val="18"/>
                <w:rtl/>
                <w:lang w:bidi="fa-IR"/>
              </w:rPr>
              <w:t>ی</w:t>
            </w:r>
            <w:r w:rsidRPr="006C0EA0">
              <w:rPr>
                <w:rFonts w:ascii="Times New Roman" w:eastAsia="Times New Roman" w:hAnsi="Times New Roman" w:cs="B Lotus" w:hint="eastAsia"/>
                <w:sz w:val="18"/>
                <w:szCs w:val="18"/>
                <w:rtl/>
                <w:lang w:bidi="fa-IR"/>
              </w:rPr>
              <w:t>ن</w:t>
            </w:r>
          </w:p>
        </w:tc>
        <w:tc>
          <w:tcPr>
            <w:tcW w:w="0" w:type="auto"/>
            <w:vAlign w:val="center"/>
            <w:hideMark/>
          </w:tcPr>
          <w:p w14:paraId="346B63B6" w14:textId="77777777" w:rsidR="001D7574" w:rsidRPr="006C0EA0" w:rsidRDefault="001D7574" w:rsidP="005D3BE9">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sz w:val="18"/>
                <w:szCs w:val="18"/>
                <w:rtl/>
                <w:lang w:bidi="fa-IR"/>
              </w:rPr>
            </w:pPr>
            <w:r w:rsidRPr="006C0EA0">
              <w:rPr>
                <w:rFonts w:cs="B Lotus"/>
                <w:color w:val="000000" w:themeColor="text1"/>
                <w:sz w:val="18"/>
                <w:szCs w:val="18"/>
                <w:rtl/>
                <w:lang w:bidi="fa-IR"/>
              </w:rPr>
              <w:t>۲/۱۴</w:t>
            </w:r>
          </w:p>
        </w:tc>
        <w:tc>
          <w:tcPr>
            <w:tcW w:w="0" w:type="auto"/>
            <w:vAlign w:val="center"/>
            <w:hideMark/>
          </w:tcPr>
          <w:p w14:paraId="16DD14F0" w14:textId="77777777" w:rsidR="001D7574" w:rsidRPr="006C0EA0" w:rsidRDefault="001D7574" w:rsidP="005D3BE9">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sz w:val="18"/>
                <w:szCs w:val="18"/>
                <w:rtl/>
                <w:lang w:bidi="fa-IR"/>
              </w:rPr>
            </w:pPr>
            <w:r w:rsidRPr="006C0EA0">
              <w:rPr>
                <w:rFonts w:cs="B Lotus"/>
                <w:color w:val="000000" w:themeColor="text1"/>
                <w:sz w:val="18"/>
                <w:szCs w:val="18"/>
                <w:rtl/>
                <w:lang w:bidi="fa-IR"/>
              </w:rPr>
              <w:t>۴/۶۱</w:t>
            </w:r>
          </w:p>
        </w:tc>
        <w:tc>
          <w:tcPr>
            <w:tcW w:w="0" w:type="auto"/>
            <w:vAlign w:val="center"/>
            <w:hideMark/>
          </w:tcPr>
          <w:p w14:paraId="3A78EA2B" w14:textId="77777777" w:rsidR="001D7574" w:rsidRPr="006C0EA0" w:rsidRDefault="001D7574" w:rsidP="005D3BE9">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sz w:val="18"/>
                <w:szCs w:val="18"/>
                <w:rtl/>
                <w:lang w:bidi="fa-IR"/>
              </w:rPr>
            </w:pPr>
            <w:r w:rsidRPr="006C0EA0">
              <w:rPr>
                <w:rFonts w:cs="B Lotus"/>
                <w:color w:val="000000" w:themeColor="text1"/>
                <w:sz w:val="18"/>
                <w:szCs w:val="18"/>
                <w:rtl/>
                <w:lang w:bidi="fa-IR"/>
              </w:rPr>
              <w:t>۱/۰۰</w:t>
            </w:r>
          </w:p>
        </w:tc>
        <w:tc>
          <w:tcPr>
            <w:tcW w:w="0" w:type="auto"/>
            <w:vAlign w:val="center"/>
            <w:hideMark/>
          </w:tcPr>
          <w:p w14:paraId="4BBC4930" w14:textId="77777777" w:rsidR="001D7574" w:rsidRPr="006C0EA0" w:rsidRDefault="001D7574" w:rsidP="005D3BE9">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sz w:val="18"/>
                <w:szCs w:val="18"/>
                <w:rtl/>
                <w:lang w:bidi="fa-IR"/>
              </w:rPr>
            </w:pPr>
            <w:r w:rsidRPr="006C0EA0">
              <w:rPr>
                <w:rFonts w:cs="B Lotus"/>
                <w:color w:val="000000" w:themeColor="text1"/>
                <w:sz w:val="18"/>
                <w:szCs w:val="18"/>
                <w:rtl/>
                <w:lang w:bidi="fa-IR"/>
              </w:rPr>
              <w:t>۲۱/۰۰</w:t>
            </w:r>
          </w:p>
        </w:tc>
        <w:tc>
          <w:tcPr>
            <w:tcW w:w="0" w:type="auto"/>
            <w:vAlign w:val="center"/>
            <w:hideMark/>
          </w:tcPr>
          <w:p w14:paraId="1150A0EA" w14:textId="77777777" w:rsidR="001D7574" w:rsidRPr="006C0EA0" w:rsidRDefault="001D7574" w:rsidP="005D3BE9">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sz w:val="18"/>
                <w:szCs w:val="18"/>
                <w:rtl/>
                <w:lang w:bidi="fa-IR"/>
              </w:rPr>
            </w:pPr>
            <w:r w:rsidRPr="006C0EA0">
              <w:rPr>
                <w:rFonts w:cs="B Lotus"/>
                <w:color w:val="000000" w:themeColor="text1"/>
                <w:sz w:val="18"/>
                <w:szCs w:val="18"/>
                <w:rtl/>
                <w:lang w:bidi="fa-IR"/>
              </w:rPr>
              <w:t>۶/۰۰</w:t>
            </w:r>
          </w:p>
        </w:tc>
      </w:tr>
      <w:tr w:rsidR="001D7574" w:rsidRPr="007F18ED" w14:paraId="2DB29011" w14:textId="77777777" w:rsidTr="005D3BE9">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1A3135A" w14:textId="77777777" w:rsidR="001D7574" w:rsidRPr="006C0EA0" w:rsidRDefault="001D7574" w:rsidP="005D3BE9">
            <w:pPr>
              <w:bidi/>
              <w:jc w:val="center"/>
              <w:rPr>
                <w:rFonts w:ascii="Times New Roman" w:eastAsia="Times New Roman" w:hAnsi="Times New Roman" w:cs="B Lotus"/>
                <w:sz w:val="18"/>
                <w:szCs w:val="18"/>
                <w:rtl/>
                <w:lang w:bidi="fa-IR"/>
              </w:rPr>
            </w:pPr>
            <w:r w:rsidRPr="006C0EA0">
              <w:rPr>
                <w:rFonts w:ascii="Times New Roman" w:eastAsia="Times New Roman" w:hAnsi="Times New Roman" w:cs="B Lotus" w:hint="eastAsia"/>
                <w:sz w:val="18"/>
                <w:szCs w:val="18"/>
                <w:rtl/>
                <w:lang w:bidi="fa-IR"/>
              </w:rPr>
              <w:t>ب</w:t>
            </w:r>
            <w:r w:rsidRPr="006C0EA0">
              <w:rPr>
                <w:rFonts w:ascii="Times New Roman" w:eastAsia="Times New Roman" w:hAnsi="Times New Roman" w:cs="B Lotus" w:hint="cs"/>
                <w:sz w:val="18"/>
                <w:szCs w:val="18"/>
                <w:rtl/>
                <w:lang w:bidi="fa-IR"/>
              </w:rPr>
              <w:t>ی</w:t>
            </w:r>
            <w:r w:rsidRPr="006C0EA0">
              <w:rPr>
                <w:rFonts w:ascii="Times New Roman" w:eastAsia="Times New Roman" w:hAnsi="Times New Roman" w:cs="B Lotus" w:hint="eastAsia"/>
                <w:sz w:val="18"/>
                <w:szCs w:val="18"/>
                <w:rtl/>
                <w:lang w:bidi="fa-IR"/>
              </w:rPr>
              <w:t>شتر</w:t>
            </w:r>
            <w:r w:rsidRPr="006C0EA0">
              <w:rPr>
                <w:rFonts w:ascii="Times New Roman" w:eastAsia="Times New Roman" w:hAnsi="Times New Roman" w:cs="B Lotus" w:hint="cs"/>
                <w:sz w:val="18"/>
                <w:szCs w:val="18"/>
                <w:rtl/>
                <w:lang w:bidi="fa-IR"/>
              </w:rPr>
              <w:t>ی</w:t>
            </w:r>
            <w:r w:rsidRPr="006C0EA0">
              <w:rPr>
                <w:rFonts w:ascii="Times New Roman" w:eastAsia="Times New Roman" w:hAnsi="Times New Roman" w:cs="B Lotus" w:hint="eastAsia"/>
                <w:sz w:val="18"/>
                <w:szCs w:val="18"/>
                <w:rtl/>
                <w:lang w:bidi="fa-IR"/>
              </w:rPr>
              <w:t>ن</w:t>
            </w:r>
          </w:p>
        </w:tc>
        <w:tc>
          <w:tcPr>
            <w:tcW w:w="0" w:type="auto"/>
            <w:vAlign w:val="center"/>
            <w:hideMark/>
          </w:tcPr>
          <w:p w14:paraId="382A1200" w14:textId="77777777" w:rsidR="001D7574" w:rsidRPr="006C0EA0" w:rsidRDefault="001D7574" w:rsidP="005D3BE9">
            <w:pPr>
              <w:bidi/>
              <w:jc w:val="center"/>
              <w:cnfStyle w:val="000000000000" w:firstRow="0" w:lastRow="0" w:firstColumn="0" w:lastColumn="0" w:oddVBand="0" w:evenVBand="0" w:oddHBand="0" w:evenHBand="0" w:firstRowFirstColumn="0" w:firstRowLastColumn="0" w:lastRowFirstColumn="0" w:lastRowLastColumn="0"/>
              <w:rPr>
                <w:rFonts w:cs="B Lotus"/>
                <w:color w:val="000000" w:themeColor="text1"/>
                <w:sz w:val="18"/>
                <w:szCs w:val="18"/>
                <w:rtl/>
                <w:lang w:bidi="fa-IR"/>
              </w:rPr>
            </w:pPr>
            <w:r w:rsidRPr="006C0EA0">
              <w:rPr>
                <w:rFonts w:cs="B Lotus"/>
                <w:color w:val="000000" w:themeColor="text1"/>
                <w:sz w:val="18"/>
                <w:szCs w:val="18"/>
                <w:rtl/>
                <w:lang w:bidi="fa-IR"/>
              </w:rPr>
              <w:t>۶۴/۷۶</w:t>
            </w:r>
          </w:p>
        </w:tc>
        <w:tc>
          <w:tcPr>
            <w:tcW w:w="0" w:type="auto"/>
            <w:vAlign w:val="center"/>
            <w:hideMark/>
          </w:tcPr>
          <w:p w14:paraId="41016D94" w14:textId="77777777" w:rsidR="001D7574" w:rsidRPr="006C0EA0" w:rsidRDefault="001D7574" w:rsidP="005D3BE9">
            <w:pPr>
              <w:bidi/>
              <w:jc w:val="center"/>
              <w:cnfStyle w:val="000000000000" w:firstRow="0" w:lastRow="0" w:firstColumn="0" w:lastColumn="0" w:oddVBand="0" w:evenVBand="0" w:oddHBand="0" w:evenHBand="0" w:firstRowFirstColumn="0" w:firstRowLastColumn="0" w:lastRowFirstColumn="0" w:lastRowLastColumn="0"/>
              <w:rPr>
                <w:rFonts w:cs="B Lotus"/>
                <w:color w:val="000000" w:themeColor="text1"/>
                <w:sz w:val="18"/>
                <w:szCs w:val="18"/>
                <w:rtl/>
                <w:lang w:bidi="fa-IR"/>
              </w:rPr>
            </w:pPr>
            <w:r w:rsidRPr="006C0EA0">
              <w:rPr>
                <w:rFonts w:cs="B Lotus"/>
                <w:color w:val="000000" w:themeColor="text1"/>
                <w:sz w:val="18"/>
                <w:szCs w:val="18"/>
                <w:rtl/>
                <w:lang w:bidi="fa-IR"/>
              </w:rPr>
              <w:t>۱۹۸/۹۳</w:t>
            </w:r>
          </w:p>
        </w:tc>
        <w:tc>
          <w:tcPr>
            <w:tcW w:w="0" w:type="auto"/>
            <w:vAlign w:val="center"/>
            <w:hideMark/>
          </w:tcPr>
          <w:p w14:paraId="6ED5AFF6" w14:textId="77777777" w:rsidR="001D7574" w:rsidRPr="006C0EA0" w:rsidRDefault="001D7574" w:rsidP="005D3BE9">
            <w:pPr>
              <w:bidi/>
              <w:jc w:val="center"/>
              <w:cnfStyle w:val="000000000000" w:firstRow="0" w:lastRow="0" w:firstColumn="0" w:lastColumn="0" w:oddVBand="0" w:evenVBand="0" w:oddHBand="0" w:evenHBand="0" w:firstRowFirstColumn="0" w:firstRowLastColumn="0" w:lastRowFirstColumn="0" w:lastRowLastColumn="0"/>
              <w:rPr>
                <w:rFonts w:cs="B Lotus"/>
                <w:color w:val="000000" w:themeColor="text1"/>
                <w:sz w:val="18"/>
                <w:szCs w:val="18"/>
                <w:rtl/>
                <w:lang w:bidi="fa-IR"/>
              </w:rPr>
            </w:pPr>
            <w:r w:rsidRPr="006C0EA0">
              <w:rPr>
                <w:rFonts w:cs="B Lotus"/>
                <w:color w:val="000000" w:themeColor="text1"/>
                <w:sz w:val="18"/>
                <w:szCs w:val="18"/>
                <w:rtl/>
                <w:lang w:bidi="fa-IR"/>
              </w:rPr>
              <w:t>۳/۲۰</w:t>
            </w:r>
          </w:p>
        </w:tc>
        <w:tc>
          <w:tcPr>
            <w:tcW w:w="0" w:type="auto"/>
            <w:vAlign w:val="center"/>
            <w:hideMark/>
          </w:tcPr>
          <w:p w14:paraId="16CC7179" w14:textId="77777777" w:rsidR="001D7574" w:rsidRPr="006C0EA0" w:rsidRDefault="001D7574" w:rsidP="005D3BE9">
            <w:pPr>
              <w:bidi/>
              <w:jc w:val="center"/>
              <w:cnfStyle w:val="000000000000" w:firstRow="0" w:lastRow="0" w:firstColumn="0" w:lastColumn="0" w:oddVBand="0" w:evenVBand="0" w:oddHBand="0" w:evenHBand="0" w:firstRowFirstColumn="0" w:firstRowLastColumn="0" w:lastRowFirstColumn="0" w:lastRowLastColumn="0"/>
              <w:rPr>
                <w:rFonts w:cs="B Lotus"/>
                <w:color w:val="000000" w:themeColor="text1"/>
                <w:sz w:val="18"/>
                <w:szCs w:val="18"/>
                <w:rtl/>
                <w:lang w:bidi="fa-IR"/>
              </w:rPr>
            </w:pPr>
            <w:r w:rsidRPr="006C0EA0">
              <w:rPr>
                <w:rFonts w:cs="B Lotus"/>
                <w:color w:val="000000" w:themeColor="text1"/>
                <w:sz w:val="18"/>
                <w:szCs w:val="18"/>
                <w:rtl/>
                <w:lang w:bidi="fa-IR"/>
              </w:rPr>
              <w:t>۴۸/۰۰</w:t>
            </w:r>
          </w:p>
        </w:tc>
        <w:tc>
          <w:tcPr>
            <w:tcW w:w="0" w:type="auto"/>
            <w:vAlign w:val="center"/>
            <w:hideMark/>
          </w:tcPr>
          <w:p w14:paraId="3C29E13C" w14:textId="77777777" w:rsidR="001D7574" w:rsidRPr="006C0EA0" w:rsidRDefault="001D7574" w:rsidP="005D3BE9">
            <w:pPr>
              <w:bidi/>
              <w:jc w:val="center"/>
              <w:cnfStyle w:val="000000000000" w:firstRow="0" w:lastRow="0" w:firstColumn="0" w:lastColumn="0" w:oddVBand="0" w:evenVBand="0" w:oddHBand="0" w:evenHBand="0" w:firstRowFirstColumn="0" w:firstRowLastColumn="0" w:lastRowFirstColumn="0" w:lastRowLastColumn="0"/>
              <w:rPr>
                <w:rFonts w:cs="B Lotus"/>
                <w:color w:val="000000" w:themeColor="text1"/>
                <w:sz w:val="18"/>
                <w:szCs w:val="18"/>
                <w:rtl/>
                <w:lang w:bidi="fa-IR"/>
              </w:rPr>
            </w:pPr>
            <w:r w:rsidRPr="006C0EA0">
              <w:rPr>
                <w:rFonts w:cs="B Lotus"/>
                <w:color w:val="000000" w:themeColor="text1"/>
                <w:sz w:val="18"/>
                <w:szCs w:val="18"/>
                <w:rtl/>
                <w:lang w:bidi="fa-IR"/>
              </w:rPr>
              <w:t>۳۹/۰۰</w:t>
            </w:r>
          </w:p>
        </w:tc>
      </w:tr>
      <w:tr w:rsidR="001D7574" w:rsidRPr="007F18ED" w14:paraId="3F387778" w14:textId="77777777" w:rsidTr="005D3B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64DAAC7" w14:textId="77777777" w:rsidR="001D7574" w:rsidRPr="006C0EA0" w:rsidRDefault="001D7574" w:rsidP="005D3BE9">
            <w:pPr>
              <w:bidi/>
              <w:jc w:val="center"/>
              <w:rPr>
                <w:rFonts w:ascii="Times New Roman" w:eastAsia="Times New Roman" w:hAnsi="Times New Roman" w:cs="B Lotus"/>
                <w:sz w:val="18"/>
                <w:szCs w:val="18"/>
                <w:rtl/>
                <w:lang w:bidi="fa-IR"/>
              </w:rPr>
            </w:pPr>
            <w:r w:rsidRPr="006C0EA0">
              <w:rPr>
                <w:rFonts w:ascii="Times New Roman" w:eastAsia="Times New Roman" w:hAnsi="Times New Roman" w:cs="B Lotus" w:hint="eastAsia"/>
                <w:sz w:val="18"/>
                <w:szCs w:val="18"/>
                <w:rtl/>
                <w:lang w:bidi="fa-IR"/>
              </w:rPr>
              <w:t>انحراف</w:t>
            </w:r>
            <w:r w:rsidRPr="006C0EA0">
              <w:rPr>
                <w:rFonts w:ascii="Times New Roman" w:eastAsia="Times New Roman" w:hAnsi="Times New Roman" w:cs="B Lotus"/>
                <w:sz w:val="18"/>
                <w:szCs w:val="18"/>
                <w:rtl/>
                <w:lang w:bidi="fa-IR"/>
              </w:rPr>
              <w:t xml:space="preserve"> </w:t>
            </w:r>
            <w:r w:rsidRPr="006C0EA0">
              <w:rPr>
                <w:rFonts w:ascii="Times New Roman" w:eastAsia="Times New Roman" w:hAnsi="Times New Roman" w:cs="B Lotus" w:hint="eastAsia"/>
                <w:sz w:val="18"/>
                <w:szCs w:val="18"/>
                <w:rtl/>
                <w:lang w:bidi="fa-IR"/>
              </w:rPr>
              <w:t>مع</w:t>
            </w:r>
            <w:r w:rsidRPr="006C0EA0">
              <w:rPr>
                <w:rFonts w:ascii="Times New Roman" w:eastAsia="Times New Roman" w:hAnsi="Times New Roman" w:cs="B Lotus" w:hint="cs"/>
                <w:sz w:val="18"/>
                <w:szCs w:val="18"/>
                <w:rtl/>
                <w:lang w:bidi="fa-IR"/>
              </w:rPr>
              <w:t>ی</w:t>
            </w:r>
            <w:r w:rsidRPr="006C0EA0">
              <w:rPr>
                <w:rFonts w:ascii="Times New Roman" w:eastAsia="Times New Roman" w:hAnsi="Times New Roman" w:cs="B Lotus" w:hint="eastAsia"/>
                <w:sz w:val="18"/>
                <w:szCs w:val="18"/>
                <w:rtl/>
                <w:lang w:bidi="fa-IR"/>
              </w:rPr>
              <w:t>ار</w:t>
            </w:r>
          </w:p>
        </w:tc>
        <w:tc>
          <w:tcPr>
            <w:tcW w:w="0" w:type="auto"/>
            <w:vAlign w:val="center"/>
            <w:hideMark/>
          </w:tcPr>
          <w:p w14:paraId="5C9D5C86" w14:textId="77777777" w:rsidR="001D7574" w:rsidRPr="006C0EA0" w:rsidRDefault="001D7574" w:rsidP="005D3BE9">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sz w:val="18"/>
                <w:szCs w:val="18"/>
                <w:rtl/>
                <w:lang w:bidi="fa-IR"/>
              </w:rPr>
            </w:pPr>
            <w:r w:rsidRPr="006C0EA0">
              <w:rPr>
                <w:rFonts w:cs="B Lotus"/>
                <w:color w:val="000000" w:themeColor="text1"/>
                <w:sz w:val="18"/>
                <w:szCs w:val="18"/>
                <w:rtl/>
                <w:lang w:bidi="fa-IR"/>
              </w:rPr>
              <w:t>۱۶/۳۲</w:t>
            </w:r>
          </w:p>
        </w:tc>
        <w:tc>
          <w:tcPr>
            <w:tcW w:w="0" w:type="auto"/>
            <w:vAlign w:val="center"/>
            <w:hideMark/>
          </w:tcPr>
          <w:p w14:paraId="1BF35E6B" w14:textId="77777777" w:rsidR="001D7574" w:rsidRPr="006C0EA0" w:rsidRDefault="001D7574" w:rsidP="005D3BE9">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sz w:val="18"/>
                <w:szCs w:val="18"/>
                <w:rtl/>
                <w:lang w:bidi="fa-IR"/>
              </w:rPr>
            </w:pPr>
            <w:r w:rsidRPr="006C0EA0">
              <w:rPr>
                <w:rFonts w:cs="B Lotus"/>
                <w:color w:val="000000" w:themeColor="text1"/>
                <w:sz w:val="18"/>
                <w:szCs w:val="18"/>
                <w:rtl/>
                <w:lang w:bidi="fa-IR"/>
              </w:rPr>
              <w:t>۴۲/۱۸</w:t>
            </w:r>
          </w:p>
        </w:tc>
        <w:tc>
          <w:tcPr>
            <w:tcW w:w="0" w:type="auto"/>
            <w:vAlign w:val="center"/>
            <w:hideMark/>
          </w:tcPr>
          <w:p w14:paraId="6279EB43" w14:textId="77777777" w:rsidR="001D7574" w:rsidRPr="006C0EA0" w:rsidRDefault="001D7574" w:rsidP="005D3BE9">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sz w:val="18"/>
                <w:szCs w:val="18"/>
                <w:rtl/>
                <w:lang w:bidi="fa-IR"/>
              </w:rPr>
            </w:pPr>
            <w:r w:rsidRPr="006C0EA0">
              <w:rPr>
                <w:rFonts w:cs="B Lotus"/>
                <w:color w:val="000000" w:themeColor="text1"/>
                <w:sz w:val="18"/>
                <w:szCs w:val="18"/>
                <w:rtl/>
                <w:lang w:bidi="fa-IR"/>
              </w:rPr>
              <w:t>۰/۴۲</w:t>
            </w:r>
          </w:p>
        </w:tc>
        <w:tc>
          <w:tcPr>
            <w:tcW w:w="0" w:type="auto"/>
            <w:vAlign w:val="center"/>
            <w:hideMark/>
          </w:tcPr>
          <w:p w14:paraId="7A43529C" w14:textId="77777777" w:rsidR="001D7574" w:rsidRPr="006C0EA0" w:rsidRDefault="001D7574" w:rsidP="005D3BE9">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sz w:val="18"/>
                <w:szCs w:val="18"/>
                <w:rtl/>
                <w:lang w:bidi="fa-IR"/>
              </w:rPr>
            </w:pPr>
            <w:r w:rsidRPr="006C0EA0">
              <w:rPr>
                <w:rFonts w:cs="B Lotus"/>
                <w:color w:val="000000" w:themeColor="text1"/>
                <w:sz w:val="18"/>
                <w:szCs w:val="18"/>
                <w:rtl/>
                <w:lang w:bidi="fa-IR"/>
              </w:rPr>
              <w:t>۶/۵۴</w:t>
            </w:r>
          </w:p>
        </w:tc>
        <w:tc>
          <w:tcPr>
            <w:tcW w:w="0" w:type="auto"/>
            <w:vAlign w:val="center"/>
            <w:hideMark/>
          </w:tcPr>
          <w:p w14:paraId="03C532BF" w14:textId="77777777" w:rsidR="001D7574" w:rsidRPr="006C0EA0" w:rsidRDefault="001D7574" w:rsidP="005D3BE9">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sz w:val="18"/>
                <w:szCs w:val="18"/>
                <w:rtl/>
                <w:lang w:bidi="fa-IR"/>
              </w:rPr>
            </w:pPr>
            <w:r w:rsidRPr="006C0EA0">
              <w:rPr>
                <w:rFonts w:cs="B Lotus"/>
                <w:color w:val="000000" w:themeColor="text1"/>
                <w:sz w:val="18"/>
                <w:szCs w:val="18"/>
                <w:rtl/>
                <w:lang w:bidi="fa-IR"/>
              </w:rPr>
              <w:t>۶/۲۲</w:t>
            </w:r>
          </w:p>
        </w:tc>
      </w:tr>
    </w:tbl>
    <w:p w14:paraId="744C0544" w14:textId="77777777" w:rsidR="001D7574" w:rsidRPr="00FD54F8" w:rsidRDefault="001D7574" w:rsidP="001D7574">
      <w:pPr>
        <w:bidi/>
        <w:spacing w:line="360" w:lineRule="auto"/>
        <w:jc w:val="center"/>
        <w:rPr>
          <w:rFonts w:ascii="Arial" w:hAnsi="Arial" w:cs="B Lotus"/>
          <w:b/>
          <w:bCs/>
          <w:color w:val="000000" w:themeColor="text1"/>
          <w:sz w:val="12"/>
          <w:szCs w:val="12"/>
          <w:rtl/>
          <w:lang w:bidi="fa-IR"/>
        </w:rPr>
      </w:pPr>
    </w:p>
    <w:p w14:paraId="2372F745" w14:textId="77777777" w:rsidR="001D7574" w:rsidRPr="007D2137" w:rsidRDefault="001D7574" w:rsidP="001D7574">
      <w:pPr>
        <w:bidi/>
        <w:spacing w:after="0"/>
        <w:ind w:firstLine="284"/>
        <w:jc w:val="both"/>
        <w:rPr>
          <w:rFonts w:cs="B Lotus"/>
          <w:b/>
          <w:bCs/>
          <w:color w:val="000000" w:themeColor="text1"/>
          <w:sz w:val="26"/>
          <w:szCs w:val="26"/>
          <w:rtl/>
        </w:rPr>
      </w:pPr>
      <w:r w:rsidRPr="007D2137">
        <w:rPr>
          <w:rFonts w:cs="B Lotus"/>
          <w:b/>
          <w:bCs/>
          <w:color w:val="000000" w:themeColor="text1"/>
          <w:sz w:val="26"/>
          <w:szCs w:val="26"/>
          <w:rtl/>
        </w:rPr>
        <w:t>4.4.</w:t>
      </w:r>
      <w:r w:rsidRPr="007D2137">
        <w:rPr>
          <w:rFonts w:cs="B Lotus"/>
          <w:b/>
          <w:bCs/>
          <w:color w:val="000000" w:themeColor="text1"/>
          <w:sz w:val="26"/>
          <w:szCs w:val="26"/>
        </w:rPr>
        <w:t xml:space="preserve"> </w:t>
      </w:r>
      <w:r w:rsidRPr="007D2137">
        <w:rPr>
          <w:rStyle w:val="Strong"/>
          <w:rFonts w:cs="B Lotus"/>
          <w:color w:val="000000" w:themeColor="text1"/>
          <w:sz w:val="26"/>
          <w:szCs w:val="26"/>
          <w:rtl/>
        </w:rPr>
        <w:t>و</w:t>
      </w:r>
      <w:r w:rsidRPr="007D2137">
        <w:rPr>
          <w:rStyle w:val="Strong"/>
          <w:rFonts w:cs="B Lotus" w:hint="cs"/>
          <w:color w:val="000000" w:themeColor="text1"/>
          <w:sz w:val="26"/>
          <w:szCs w:val="26"/>
          <w:rtl/>
        </w:rPr>
        <w:t>ی</w:t>
      </w:r>
      <w:r w:rsidRPr="007D2137">
        <w:rPr>
          <w:rStyle w:val="Strong"/>
          <w:rFonts w:cs="B Lotus" w:hint="eastAsia"/>
          <w:color w:val="000000" w:themeColor="text1"/>
          <w:sz w:val="26"/>
          <w:szCs w:val="26"/>
          <w:rtl/>
        </w:rPr>
        <w:t>ژگ</w:t>
      </w:r>
      <w:r w:rsidRPr="007D2137">
        <w:rPr>
          <w:rStyle w:val="Strong"/>
          <w:rFonts w:cs="B Lotus" w:hint="cs"/>
          <w:color w:val="000000" w:themeColor="text1"/>
          <w:sz w:val="26"/>
          <w:szCs w:val="26"/>
          <w:rtl/>
        </w:rPr>
        <w:t>ی‌</w:t>
      </w:r>
      <w:r w:rsidRPr="007D2137">
        <w:rPr>
          <w:rStyle w:val="Strong"/>
          <w:rFonts w:cs="B Lotus" w:hint="eastAsia"/>
          <w:color w:val="000000" w:themeColor="text1"/>
          <w:sz w:val="26"/>
          <w:szCs w:val="26"/>
          <w:rtl/>
        </w:rPr>
        <w:t>ها</w:t>
      </w:r>
      <w:r w:rsidRPr="007D2137">
        <w:rPr>
          <w:rStyle w:val="Strong"/>
          <w:rFonts w:cs="B Lotus" w:hint="cs"/>
          <w:color w:val="000000" w:themeColor="text1"/>
          <w:sz w:val="26"/>
          <w:szCs w:val="26"/>
          <w:rtl/>
        </w:rPr>
        <w:t>ی</w:t>
      </w:r>
      <w:r w:rsidRPr="007D2137">
        <w:rPr>
          <w:rStyle w:val="Strong"/>
          <w:rFonts w:cs="B Lotus"/>
          <w:color w:val="000000" w:themeColor="text1"/>
          <w:sz w:val="26"/>
          <w:szCs w:val="26"/>
          <w:rtl/>
        </w:rPr>
        <w:t xml:space="preserve"> </w:t>
      </w:r>
      <w:r w:rsidRPr="007D2137">
        <w:rPr>
          <w:rStyle w:val="Strong"/>
          <w:rFonts w:cs="B Lotus" w:hint="eastAsia"/>
          <w:color w:val="000000" w:themeColor="text1"/>
          <w:sz w:val="26"/>
          <w:szCs w:val="26"/>
          <w:rtl/>
        </w:rPr>
        <w:t>دانه‌بند</w:t>
      </w:r>
      <w:r w:rsidRPr="007D2137">
        <w:rPr>
          <w:rStyle w:val="Strong"/>
          <w:rFonts w:cs="B Lotus" w:hint="cs"/>
          <w:color w:val="000000" w:themeColor="text1"/>
          <w:sz w:val="26"/>
          <w:szCs w:val="26"/>
          <w:rtl/>
        </w:rPr>
        <w:t>ی</w:t>
      </w:r>
      <w:r w:rsidRPr="007D2137">
        <w:rPr>
          <w:rStyle w:val="Strong"/>
          <w:rFonts w:cs="B Lotus"/>
          <w:color w:val="000000" w:themeColor="text1"/>
          <w:sz w:val="26"/>
          <w:szCs w:val="26"/>
          <w:rtl/>
        </w:rPr>
        <w:t xml:space="preserve"> </w:t>
      </w:r>
      <w:r w:rsidRPr="007D2137">
        <w:rPr>
          <w:rStyle w:val="Strong"/>
          <w:rFonts w:cs="B Lotus" w:hint="eastAsia"/>
          <w:color w:val="000000" w:themeColor="text1"/>
          <w:sz w:val="26"/>
          <w:szCs w:val="26"/>
          <w:rtl/>
        </w:rPr>
        <w:t>و</w:t>
      </w:r>
      <w:r w:rsidRPr="007D2137">
        <w:rPr>
          <w:rStyle w:val="Strong"/>
          <w:rFonts w:cs="B Lotus"/>
          <w:color w:val="000000" w:themeColor="text1"/>
          <w:sz w:val="26"/>
          <w:szCs w:val="26"/>
          <w:rtl/>
        </w:rPr>
        <w:t xml:space="preserve"> </w:t>
      </w:r>
      <w:r w:rsidRPr="007D2137">
        <w:rPr>
          <w:rStyle w:val="Strong"/>
          <w:rFonts w:cs="B Lotus" w:hint="eastAsia"/>
          <w:color w:val="000000" w:themeColor="text1"/>
          <w:sz w:val="26"/>
          <w:szCs w:val="26"/>
          <w:rtl/>
        </w:rPr>
        <w:t>پارامترها</w:t>
      </w:r>
      <w:r w:rsidRPr="007D2137">
        <w:rPr>
          <w:rStyle w:val="Strong"/>
          <w:rFonts w:cs="B Lotus" w:hint="cs"/>
          <w:color w:val="000000" w:themeColor="text1"/>
          <w:sz w:val="26"/>
          <w:szCs w:val="26"/>
          <w:rtl/>
        </w:rPr>
        <w:t>ی</w:t>
      </w:r>
      <w:r w:rsidRPr="007D2137">
        <w:rPr>
          <w:rStyle w:val="Strong"/>
          <w:rFonts w:cs="B Lotus"/>
          <w:color w:val="000000" w:themeColor="text1"/>
          <w:sz w:val="26"/>
          <w:szCs w:val="26"/>
          <w:rtl/>
        </w:rPr>
        <w:t xml:space="preserve"> </w:t>
      </w:r>
      <w:r w:rsidRPr="007D2137">
        <w:rPr>
          <w:rStyle w:val="Strong"/>
          <w:rFonts w:cs="B Lotus" w:hint="eastAsia"/>
          <w:color w:val="000000" w:themeColor="text1"/>
          <w:sz w:val="26"/>
          <w:szCs w:val="26"/>
          <w:rtl/>
        </w:rPr>
        <w:t>آمار</w:t>
      </w:r>
      <w:r w:rsidRPr="007D2137">
        <w:rPr>
          <w:rStyle w:val="Strong"/>
          <w:rFonts w:cs="B Lotus" w:hint="cs"/>
          <w:color w:val="000000" w:themeColor="text1"/>
          <w:sz w:val="26"/>
          <w:szCs w:val="26"/>
          <w:rtl/>
        </w:rPr>
        <w:t>ی</w:t>
      </w:r>
      <w:r w:rsidRPr="007D2137">
        <w:rPr>
          <w:rStyle w:val="Strong"/>
          <w:rFonts w:cs="B Lotus"/>
          <w:color w:val="000000" w:themeColor="text1"/>
          <w:sz w:val="26"/>
          <w:szCs w:val="26"/>
          <w:rtl/>
        </w:rPr>
        <w:t xml:space="preserve"> </w:t>
      </w:r>
      <w:r w:rsidRPr="007D2137">
        <w:rPr>
          <w:rStyle w:val="Strong"/>
          <w:rFonts w:cs="B Lotus" w:hint="eastAsia"/>
          <w:color w:val="000000" w:themeColor="text1"/>
          <w:sz w:val="26"/>
          <w:szCs w:val="26"/>
          <w:rtl/>
        </w:rPr>
        <w:t>رسوبات</w:t>
      </w:r>
      <w:r w:rsidRPr="007D2137">
        <w:rPr>
          <w:rStyle w:val="Strong"/>
          <w:rFonts w:cs="B Lotus"/>
          <w:color w:val="000000" w:themeColor="text1"/>
          <w:sz w:val="26"/>
          <w:szCs w:val="26"/>
          <w:rtl/>
        </w:rPr>
        <w:t xml:space="preserve"> </w:t>
      </w:r>
      <w:r w:rsidRPr="007D2137">
        <w:rPr>
          <w:rStyle w:val="Strong"/>
          <w:rFonts w:cs="B Lotus" w:hint="eastAsia"/>
          <w:color w:val="000000" w:themeColor="text1"/>
          <w:sz w:val="26"/>
          <w:szCs w:val="26"/>
          <w:rtl/>
        </w:rPr>
        <w:t>نبکاها</w:t>
      </w:r>
    </w:p>
    <w:p w14:paraId="0C84C565" w14:textId="77777777" w:rsidR="001D7574" w:rsidRPr="007D2137" w:rsidRDefault="001D7574" w:rsidP="001D7574">
      <w:pPr>
        <w:pStyle w:val="NormalWeb"/>
        <w:bidi/>
        <w:spacing w:before="0" w:beforeAutospacing="0" w:after="0" w:afterAutospacing="0"/>
        <w:jc w:val="both"/>
        <w:rPr>
          <w:rFonts w:cs="B Lotus"/>
          <w:color w:val="000000" w:themeColor="text1"/>
          <w:sz w:val="26"/>
          <w:szCs w:val="26"/>
          <w:lang w:bidi="fa-IR"/>
        </w:rPr>
      </w:pPr>
      <w:r w:rsidRPr="007D2137">
        <w:rPr>
          <w:rFonts w:cs="B Lotus" w:hint="eastAsia"/>
          <w:color w:val="000000" w:themeColor="text1"/>
          <w:sz w:val="26"/>
          <w:szCs w:val="26"/>
          <w:rtl/>
          <w:lang w:bidi="fa-IR"/>
        </w:rPr>
        <w:t>بر</w:t>
      </w:r>
      <w:r w:rsidRPr="007D2137">
        <w:rPr>
          <w:rFonts w:cs="B Lotus"/>
          <w:color w:val="000000" w:themeColor="text1"/>
          <w:sz w:val="26"/>
          <w:szCs w:val="26"/>
          <w:rtl/>
          <w:lang w:bidi="fa-IR"/>
        </w:rPr>
        <w:t xml:space="preserve"> اساس نتا</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ج</w:t>
      </w:r>
      <w:r w:rsidRPr="007D2137">
        <w:rPr>
          <w:rFonts w:cs="B Lotus"/>
          <w:color w:val="000000" w:themeColor="text1"/>
          <w:sz w:val="26"/>
          <w:szCs w:val="26"/>
          <w:rtl/>
          <w:lang w:bidi="fa-IR"/>
        </w:rPr>
        <w:t xml:space="preserve"> حاصل از آزما</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ش</w:t>
      </w:r>
      <w:r w:rsidRPr="007D2137">
        <w:rPr>
          <w:rFonts w:cs="B Lotus"/>
          <w:color w:val="000000" w:themeColor="text1"/>
          <w:sz w:val="26"/>
          <w:szCs w:val="26"/>
          <w:rtl/>
          <w:lang w:bidi="fa-IR"/>
        </w:rPr>
        <w:t xml:space="preserve"> دانه‌بند</w:t>
      </w:r>
      <w:r w:rsidRPr="007D2137">
        <w:rPr>
          <w:rFonts w:cs="B Lotus" w:hint="cs"/>
          <w:color w:val="000000" w:themeColor="text1"/>
          <w:sz w:val="26"/>
          <w:szCs w:val="26"/>
          <w:rtl/>
          <w:lang w:bidi="fa-IR"/>
        </w:rPr>
        <w:t>ی</w:t>
      </w:r>
      <w:r w:rsidRPr="007D2137">
        <w:rPr>
          <w:rFonts w:cs="B Lotus"/>
          <w:color w:val="000000" w:themeColor="text1"/>
          <w:sz w:val="26"/>
          <w:szCs w:val="26"/>
          <w:rtl/>
          <w:lang w:bidi="fa-IR"/>
        </w:rPr>
        <w:t xml:space="preserve"> و پردازش داده‌ها با استفاده از نرم‌افزار </w:t>
      </w:r>
      <w:r w:rsidRPr="007D2137">
        <w:rPr>
          <w:rFonts w:cs="B Lotus"/>
          <w:color w:val="000000" w:themeColor="text1"/>
          <w:lang w:bidi="fa-IR"/>
        </w:rPr>
        <w:t>GRADISTAT</w:t>
      </w:r>
      <w:r w:rsidRPr="007D2137">
        <w:rPr>
          <w:rFonts w:cs="B Lotus"/>
          <w:color w:val="000000" w:themeColor="text1"/>
          <w:sz w:val="26"/>
          <w:szCs w:val="26"/>
          <w:rtl/>
          <w:lang w:bidi="fa-IR"/>
        </w:rPr>
        <w:t xml:space="preserve"> نسخه 4.0، م</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انگ</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ن</w:t>
      </w:r>
      <w:r w:rsidRPr="007D2137">
        <w:rPr>
          <w:rFonts w:cs="B Lotus"/>
          <w:color w:val="000000" w:themeColor="text1"/>
          <w:sz w:val="26"/>
          <w:szCs w:val="26"/>
          <w:rtl/>
          <w:lang w:bidi="fa-IR"/>
        </w:rPr>
        <w:t xml:space="preserve"> اندازه ذرات در نمونه‌ها</w:t>
      </w:r>
      <w:r w:rsidRPr="007D2137">
        <w:rPr>
          <w:rFonts w:cs="B Lotus" w:hint="cs"/>
          <w:color w:val="000000" w:themeColor="text1"/>
          <w:sz w:val="26"/>
          <w:szCs w:val="26"/>
          <w:rtl/>
          <w:lang w:bidi="fa-IR"/>
        </w:rPr>
        <w:t>ی</w:t>
      </w:r>
      <w:r w:rsidRPr="007D2137">
        <w:rPr>
          <w:rFonts w:cs="B Lotus"/>
          <w:color w:val="000000" w:themeColor="text1"/>
          <w:sz w:val="26"/>
          <w:szCs w:val="26"/>
          <w:rtl/>
          <w:lang w:bidi="fa-IR"/>
        </w:rPr>
        <w:t xml:space="preserve"> مورد بررس</w:t>
      </w:r>
      <w:r w:rsidRPr="007D2137">
        <w:rPr>
          <w:rFonts w:cs="B Lotus" w:hint="cs"/>
          <w:color w:val="000000" w:themeColor="text1"/>
          <w:sz w:val="26"/>
          <w:szCs w:val="26"/>
          <w:rtl/>
          <w:lang w:bidi="fa-IR"/>
        </w:rPr>
        <w:t>ی</w:t>
      </w:r>
      <w:r w:rsidRPr="007D2137">
        <w:rPr>
          <w:rFonts w:cs="B Lotus"/>
          <w:color w:val="000000" w:themeColor="text1"/>
          <w:sz w:val="26"/>
          <w:szCs w:val="26"/>
          <w:rtl/>
          <w:lang w:bidi="fa-IR"/>
        </w:rPr>
        <w:t xml:space="preserve"> برابر با 2.574 </w:t>
      </w:r>
      <w:r w:rsidRPr="007D2137">
        <w:rPr>
          <w:rFonts w:cs="B Lotus" w:hint="eastAsia"/>
          <w:color w:val="000000" w:themeColor="text1"/>
          <w:sz w:val="26"/>
          <w:szCs w:val="26"/>
          <w:lang w:bidi="fa-IR"/>
        </w:rPr>
        <w:t>φ</w:t>
      </w:r>
      <w:r w:rsidRPr="007D2137">
        <w:rPr>
          <w:rFonts w:cs="B Lotus"/>
          <w:color w:val="000000" w:themeColor="text1"/>
          <w:sz w:val="26"/>
          <w:szCs w:val="26"/>
          <w:rtl/>
          <w:lang w:bidi="fa-IR"/>
        </w:rPr>
        <w:t xml:space="preserve"> به‌دست آمد. ب</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شتر</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ن</w:t>
      </w:r>
      <w:r w:rsidRPr="007D2137">
        <w:rPr>
          <w:rFonts w:cs="B Lotus"/>
          <w:color w:val="000000" w:themeColor="text1"/>
          <w:sz w:val="26"/>
          <w:szCs w:val="26"/>
          <w:rtl/>
          <w:lang w:bidi="fa-IR"/>
        </w:rPr>
        <w:t xml:space="preserve"> مقدار م</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انگ</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ن</w:t>
      </w:r>
      <w:r w:rsidRPr="007D2137">
        <w:rPr>
          <w:rFonts w:cs="B Lotus"/>
          <w:color w:val="000000" w:themeColor="text1"/>
          <w:sz w:val="26"/>
          <w:szCs w:val="26"/>
          <w:rtl/>
          <w:lang w:bidi="fa-IR"/>
        </w:rPr>
        <w:t xml:space="preserve"> قطر ذرات مربوط به نمونه شماره 10 با مقدار 3.061 </w:t>
      </w:r>
      <w:r w:rsidRPr="007D2137">
        <w:rPr>
          <w:rFonts w:cs="B Lotus" w:hint="eastAsia"/>
          <w:color w:val="000000" w:themeColor="text1"/>
          <w:sz w:val="26"/>
          <w:szCs w:val="26"/>
          <w:lang w:bidi="fa-IR"/>
        </w:rPr>
        <w:t>φ</w:t>
      </w:r>
      <w:r w:rsidRPr="007D2137">
        <w:rPr>
          <w:rFonts w:cs="B Lotus"/>
          <w:color w:val="000000" w:themeColor="text1"/>
          <w:sz w:val="26"/>
          <w:szCs w:val="26"/>
          <w:rtl/>
          <w:lang w:bidi="fa-IR"/>
        </w:rPr>
        <w:t xml:space="preserve"> و کمتر</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ن</w:t>
      </w:r>
      <w:r w:rsidRPr="007D2137">
        <w:rPr>
          <w:rFonts w:cs="B Lotus"/>
          <w:color w:val="000000" w:themeColor="text1"/>
          <w:sz w:val="26"/>
          <w:szCs w:val="26"/>
          <w:rtl/>
          <w:lang w:bidi="fa-IR"/>
        </w:rPr>
        <w:t xml:space="preserve"> مقدار مربوط به نمونه شماره 18 با مقدار 2.360 </w:t>
      </w:r>
      <w:r w:rsidRPr="007D2137">
        <w:rPr>
          <w:rFonts w:cs="B Lotus" w:hint="eastAsia"/>
          <w:color w:val="000000" w:themeColor="text1"/>
          <w:sz w:val="26"/>
          <w:szCs w:val="26"/>
          <w:lang w:bidi="fa-IR"/>
        </w:rPr>
        <w:t>φ</w:t>
      </w:r>
      <w:r w:rsidRPr="007D2137">
        <w:rPr>
          <w:rFonts w:cs="B Lotus"/>
          <w:color w:val="000000" w:themeColor="text1"/>
          <w:sz w:val="26"/>
          <w:szCs w:val="26"/>
          <w:rtl/>
          <w:lang w:bidi="fa-IR"/>
        </w:rPr>
        <w:t xml:space="preserve"> بود که نشان‌دهنده غالب بودن ذرات ماسه‌ا</w:t>
      </w:r>
      <w:r w:rsidRPr="007D2137">
        <w:rPr>
          <w:rFonts w:cs="B Lotus" w:hint="cs"/>
          <w:color w:val="000000" w:themeColor="text1"/>
          <w:sz w:val="26"/>
          <w:szCs w:val="26"/>
          <w:rtl/>
          <w:lang w:bidi="fa-IR"/>
        </w:rPr>
        <w:t>ی</w:t>
      </w:r>
      <w:r w:rsidRPr="007D2137">
        <w:rPr>
          <w:rFonts w:cs="B Lotus"/>
          <w:color w:val="000000" w:themeColor="text1"/>
          <w:sz w:val="26"/>
          <w:szCs w:val="26"/>
          <w:rtl/>
          <w:lang w:bidi="fa-IR"/>
        </w:rPr>
        <w:t xml:space="preserve"> نسبتاً </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کنواخت</w:t>
      </w:r>
      <w:r w:rsidRPr="007D2137">
        <w:rPr>
          <w:rFonts w:cs="B Lotus"/>
          <w:color w:val="000000" w:themeColor="text1"/>
          <w:sz w:val="26"/>
          <w:szCs w:val="26"/>
          <w:rtl/>
          <w:lang w:bidi="fa-IR"/>
        </w:rPr>
        <w:t xml:space="preserve"> در رسوبات منطقه مورد مطالعه است (جدول 3).</w:t>
      </w:r>
    </w:p>
    <w:p w14:paraId="5C95776D" w14:textId="77777777" w:rsidR="001D7574" w:rsidRPr="007D2137" w:rsidRDefault="001D7574" w:rsidP="001D7574">
      <w:pPr>
        <w:pStyle w:val="NormalWeb"/>
        <w:bidi/>
        <w:spacing w:before="0" w:beforeAutospacing="0" w:after="0" w:afterAutospacing="0"/>
        <w:jc w:val="both"/>
        <w:rPr>
          <w:rFonts w:cs="B Lotus"/>
          <w:color w:val="000000" w:themeColor="text1"/>
          <w:sz w:val="26"/>
          <w:szCs w:val="26"/>
          <w:rtl/>
          <w:lang w:bidi="fa-IR"/>
        </w:rPr>
      </w:pPr>
      <w:r w:rsidRPr="007D2137">
        <w:rPr>
          <w:rFonts w:cs="B Lotus" w:hint="eastAsia"/>
          <w:color w:val="000000" w:themeColor="text1"/>
          <w:sz w:val="26"/>
          <w:szCs w:val="26"/>
          <w:rtl/>
          <w:lang w:bidi="fa-IR"/>
        </w:rPr>
        <w:lastRenderedPageBreak/>
        <w:t>م</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انگ</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ن</w:t>
      </w:r>
      <w:r w:rsidRPr="007D2137">
        <w:rPr>
          <w:rFonts w:cs="B Lotus"/>
          <w:color w:val="000000" w:themeColor="text1"/>
          <w:sz w:val="26"/>
          <w:szCs w:val="26"/>
          <w:rtl/>
          <w:lang w:bidi="fa-IR"/>
        </w:rPr>
        <w:t xml:space="preserve"> شاخص جورشدگ</w:t>
      </w:r>
      <w:r w:rsidRPr="007D2137">
        <w:rPr>
          <w:rFonts w:cs="B Lotus" w:hint="cs"/>
          <w:color w:val="000000" w:themeColor="text1"/>
          <w:sz w:val="26"/>
          <w:szCs w:val="26"/>
          <w:rtl/>
          <w:lang w:bidi="fa-IR"/>
        </w:rPr>
        <w:t>ی</w:t>
      </w:r>
      <w:r w:rsidRPr="007D2137">
        <w:rPr>
          <w:rFonts w:cs="B Lotus"/>
          <w:color w:val="000000" w:themeColor="text1"/>
          <w:sz w:val="26"/>
          <w:szCs w:val="26"/>
          <w:rtl/>
          <w:lang w:bidi="fa-IR"/>
        </w:rPr>
        <w:t xml:space="preserve"> در نمونه‌ها برابر با 1.034 محاسبه شد که ب</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انگر</w:t>
      </w:r>
      <w:r w:rsidRPr="007D2137">
        <w:rPr>
          <w:rFonts w:cs="B Lotus"/>
          <w:color w:val="000000" w:themeColor="text1"/>
          <w:sz w:val="26"/>
          <w:szCs w:val="26"/>
          <w:rtl/>
          <w:lang w:bidi="fa-IR"/>
        </w:rPr>
        <w:t xml:space="preserve"> جورشدگ</w:t>
      </w:r>
      <w:r w:rsidRPr="007D2137">
        <w:rPr>
          <w:rFonts w:cs="B Lotus" w:hint="cs"/>
          <w:color w:val="000000" w:themeColor="text1"/>
          <w:sz w:val="26"/>
          <w:szCs w:val="26"/>
          <w:rtl/>
          <w:lang w:bidi="fa-IR"/>
        </w:rPr>
        <w:t>ی</w:t>
      </w:r>
      <w:r w:rsidRPr="007D2137">
        <w:rPr>
          <w:rFonts w:cs="B Lotus"/>
          <w:color w:val="000000" w:themeColor="text1"/>
          <w:sz w:val="26"/>
          <w:szCs w:val="26"/>
          <w:rtl/>
          <w:lang w:bidi="fa-IR"/>
        </w:rPr>
        <w:t xml:space="preserve"> نسبتاً مناسب رسوبات است. بر اساس نتا</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ج</w:t>
      </w:r>
      <w:r w:rsidRPr="007D2137">
        <w:rPr>
          <w:rFonts w:cs="B Lotus"/>
          <w:color w:val="000000" w:themeColor="text1"/>
          <w:sz w:val="26"/>
          <w:szCs w:val="26"/>
          <w:rtl/>
          <w:lang w:bidi="fa-IR"/>
        </w:rPr>
        <w:t xml:space="preserve"> ارائه‌شده، نمونه شماره 10 کمتر</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ن</w:t>
      </w:r>
      <w:r w:rsidRPr="007D2137">
        <w:rPr>
          <w:rFonts w:cs="B Lotus"/>
          <w:color w:val="000000" w:themeColor="text1"/>
          <w:sz w:val="26"/>
          <w:szCs w:val="26"/>
          <w:rtl/>
          <w:lang w:bidi="fa-IR"/>
        </w:rPr>
        <w:t xml:space="preserve"> م</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زان</w:t>
      </w:r>
      <w:r w:rsidRPr="007D2137">
        <w:rPr>
          <w:rFonts w:cs="B Lotus"/>
          <w:color w:val="000000" w:themeColor="text1"/>
          <w:sz w:val="26"/>
          <w:szCs w:val="26"/>
          <w:rtl/>
          <w:lang w:bidi="fa-IR"/>
        </w:rPr>
        <w:t xml:space="preserve"> جورشدگ</w:t>
      </w:r>
      <w:r w:rsidRPr="007D2137">
        <w:rPr>
          <w:rFonts w:cs="B Lotus" w:hint="cs"/>
          <w:color w:val="000000" w:themeColor="text1"/>
          <w:sz w:val="26"/>
          <w:szCs w:val="26"/>
          <w:rtl/>
          <w:lang w:bidi="fa-IR"/>
        </w:rPr>
        <w:t>ی</w:t>
      </w:r>
      <w:r w:rsidRPr="007D2137">
        <w:rPr>
          <w:rFonts w:cs="B Lotus"/>
          <w:color w:val="000000" w:themeColor="text1"/>
          <w:sz w:val="26"/>
          <w:szCs w:val="26"/>
          <w:rtl/>
          <w:lang w:bidi="fa-IR"/>
        </w:rPr>
        <w:t xml:space="preserve"> را نشان م</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دهد</w:t>
      </w:r>
      <w:r w:rsidRPr="007D2137">
        <w:rPr>
          <w:rFonts w:cs="B Lotus"/>
          <w:color w:val="000000" w:themeColor="text1"/>
          <w:sz w:val="26"/>
          <w:szCs w:val="26"/>
          <w:rtl/>
          <w:lang w:bidi="fa-IR"/>
        </w:rPr>
        <w:t>. درشت‌تر بودن ذرات در ا</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ن</w:t>
      </w:r>
      <w:r w:rsidRPr="007D2137">
        <w:rPr>
          <w:rFonts w:cs="B Lotus"/>
          <w:color w:val="000000" w:themeColor="text1"/>
          <w:sz w:val="26"/>
          <w:szCs w:val="26"/>
          <w:rtl/>
          <w:lang w:bidi="fa-IR"/>
        </w:rPr>
        <w:t xml:space="preserve"> نمونه م</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تواند</w:t>
      </w:r>
      <w:r w:rsidRPr="007D2137">
        <w:rPr>
          <w:rFonts w:cs="B Lotus"/>
          <w:color w:val="000000" w:themeColor="text1"/>
          <w:sz w:val="26"/>
          <w:szCs w:val="26"/>
          <w:rtl/>
          <w:lang w:bidi="fa-IR"/>
        </w:rPr>
        <w:t xml:space="preserve"> نشان‌دهنده نزد</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ک</w:t>
      </w:r>
      <w:r w:rsidRPr="007D2137">
        <w:rPr>
          <w:rFonts w:cs="B Lotus" w:hint="cs"/>
          <w:color w:val="000000" w:themeColor="text1"/>
          <w:sz w:val="26"/>
          <w:szCs w:val="26"/>
          <w:rtl/>
          <w:lang w:bidi="fa-IR"/>
        </w:rPr>
        <w:t>ی</w:t>
      </w:r>
      <w:r w:rsidRPr="007D2137">
        <w:rPr>
          <w:rFonts w:cs="B Lotus"/>
          <w:color w:val="000000" w:themeColor="text1"/>
          <w:sz w:val="26"/>
          <w:szCs w:val="26"/>
          <w:rtl/>
          <w:lang w:bidi="fa-IR"/>
        </w:rPr>
        <w:t xml:space="preserve"> منبع تأم</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ن</w:t>
      </w:r>
      <w:r w:rsidRPr="007D2137">
        <w:rPr>
          <w:rFonts w:cs="B Lotus"/>
          <w:color w:val="000000" w:themeColor="text1"/>
          <w:sz w:val="26"/>
          <w:szCs w:val="26"/>
          <w:rtl/>
          <w:lang w:bidi="fa-IR"/>
        </w:rPr>
        <w:t xml:space="preserve"> رسوبات باشد؛ به‌گونه‌ا</w:t>
      </w:r>
      <w:r w:rsidRPr="007D2137">
        <w:rPr>
          <w:rFonts w:cs="B Lotus" w:hint="cs"/>
          <w:color w:val="000000" w:themeColor="text1"/>
          <w:sz w:val="26"/>
          <w:szCs w:val="26"/>
          <w:rtl/>
          <w:lang w:bidi="fa-IR"/>
        </w:rPr>
        <w:t>ی</w:t>
      </w:r>
      <w:r w:rsidRPr="007D2137">
        <w:rPr>
          <w:rFonts w:cs="B Lotus"/>
          <w:color w:val="000000" w:themeColor="text1"/>
          <w:sz w:val="26"/>
          <w:szCs w:val="26"/>
          <w:rtl/>
          <w:lang w:bidi="fa-IR"/>
        </w:rPr>
        <w:t xml:space="preserve"> که ذرات فرصت کمتر</w:t>
      </w:r>
      <w:r w:rsidRPr="007D2137">
        <w:rPr>
          <w:rFonts w:cs="B Lotus" w:hint="cs"/>
          <w:color w:val="000000" w:themeColor="text1"/>
          <w:sz w:val="26"/>
          <w:szCs w:val="26"/>
          <w:rtl/>
          <w:lang w:bidi="fa-IR"/>
        </w:rPr>
        <w:t>ی</w:t>
      </w:r>
      <w:r w:rsidRPr="007D2137">
        <w:rPr>
          <w:rFonts w:cs="B Lotus"/>
          <w:color w:val="000000" w:themeColor="text1"/>
          <w:sz w:val="26"/>
          <w:szCs w:val="26"/>
          <w:rtl/>
          <w:lang w:bidi="fa-IR"/>
        </w:rPr>
        <w:t xml:space="preserve"> برا</w:t>
      </w:r>
      <w:r w:rsidRPr="007D2137">
        <w:rPr>
          <w:rFonts w:cs="B Lotus" w:hint="cs"/>
          <w:color w:val="000000" w:themeColor="text1"/>
          <w:sz w:val="26"/>
          <w:szCs w:val="26"/>
          <w:rtl/>
          <w:lang w:bidi="fa-IR"/>
        </w:rPr>
        <w:t>ی</w:t>
      </w:r>
      <w:r w:rsidRPr="007D2137">
        <w:rPr>
          <w:rFonts w:cs="B Lotus"/>
          <w:color w:val="000000" w:themeColor="text1"/>
          <w:sz w:val="26"/>
          <w:szCs w:val="26"/>
          <w:rtl/>
          <w:lang w:bidi="fa-IR"/>
        </w:rPr>
        <w:t xml:space="preserve"> حمل طولان</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w:t>
      </w:r>
      <w:r w:rsidRPr="007D2137">
        <w:rPr>
          <w:rFonts w:cs="B Lotus"/>
          <w:color w:val="000000" w:themeColor="text1"/>
          <w:sz w:val="26"/>
          <w:szCs w:val="26"/>
          <w:rtl/>
          <w:lang w:bidi="fa-IR"/>
        </w:rPr>
        <w:t xml:space="preserve"> تفک</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ک</w:t>
      </w:r>
      <w:r w:rsidRPr="007D2137">
        <w:rPr>
          <w:rFonts w:cs="B Lotus"/>
          <w:color w:val="000000" w:themeColor="text1"/>
          <w:sz w:val="26"/>
          <w:szCs w:val="26"/>
          <w:rtl/>
          <w:lang w:bidi="fa-IR"/>
        </w:rPr>
        <w:t xml:space="preserve"> و جورشدگ</w:t>
      </w:r>
      <w:r w:rsidRPr="007D2137">
        <w:rPr>
          <w:rFonts w:cs="B Lotus" w:hint="cs"/>
          <w:color w:val="000000" w:themeColor="text1"/>
          <w:sz w:val="26"/>
          <w:szCs w:val="26"/>
          <w:rtl/>
          <w:lang w:bidi="fa-IR"/>
        </w:rPr>
        <w:t>ی</w:t>
      </w:r>
      <w:r w:rsidRPr="007D2137">
        <w:rPr>
          <w:rFonts w:cs="B Lotus"/>
          <w:color w:val="000000" w:themeColor="text1"/>
          <w:sz w:val="26"/>
          <w:szCs w:val="26"/>
          <w:rtl/>
          <w:lang w:bidi="fa-IR"/>
        </w:rPr>
        <w:t xml:space="preserve"> مناسب در ط</w:t>
      </w:r>
      <w:r w:rsidRPr="007D2137">
        <w:rPr>
          <w:rFonts w:cs="B Lotus" w:hint="cs"/>
          <w:color w:val="000000" w:themeColor="text1"/>
          <w:sz w:val="26"/>
          <w:szCs w:val="26"/>
          <w:rtl/>
          <w:lang w:bidi="fa-IR"/>
        </w:rPr>
        <w:t>ی</w:t>
      </w:r>
      <w:r w:rsidRPr="007D2137">
        <w:rPr>
          <w:rFonts w:cs="B Lotus"/>
          <w:color w:val="000000" w:themeColor="text1"/>
          <w:sz w:val="26"/>
          <w:szCs w:val="26"/>
          <w:rtl/>
          <w:lang w:bidi="fa-IR"/>
        </w:rPr>
        <w:t xml:space="preserve"> فرآ</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ند</w:t>
      </w:r>
      <w:r w:rsidRPr="007D2137">
        <w:rPr>
          <w:rFonts w:cs="B Lotus"/>
          <w:color w:val="000000" w:themeColor="text1"/>
          <w:sz w:val="26"/>
          <w:szCs w:val="26"/>
          <w:rtl/>
          <w:lang w:bidi="fa-IR"/>
        </w:rPr>
        <w:t xml:space="preserve"> انتقال داشته‌اند (جدول 3).</w:t>
      </w:r>
    </w:p>
    <w:p w14:paraId="6D13723A" w14:textId="77777777" w:rsidR="001D7574" w:rsidRPr="007D2137" w:rsidRDefault="001D7574" w:rsidP="001D7574">
      <w:pPr>
        <w:pStyle w:val="NormalWeb"/>
        <w:bidi/>
        <w:spacing w:before="0" w:beforeAutospacing="0" w:after="0" w:afterAutospacing="0"/>
        <w:jc w:val="both"/>
        <w:rPr>
          <w:rFonts w:cs="B Lotus"/>
          <w:color w:val="000000" w:themeColor="text1"/>
          <w:sz w:val="26"/>
          <w:szCs w:val="26"/>
          <w:rtl/>
          <w:lang w:bidi="fa-IR"/>
        </w:rPr>
      </w:pPr>
      <w:r w:rsidRPr="007D2137">
        <w:rPr>
          <w:rFonts w:cs="B Lotus" w:hint="eastAsia"/>
          <w:color w:val="000000" w:themeColor="text1"/>
          <w:sz w:val="26"/>
          <w:szCs w:val="26"/>
          <w:rtl/>
          <w:lang w:bidi="fa-IR"/>
        </w:rPr>
        <w:t>نتا</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ج</w:t>
      </w:r>
      <w:r w:rsidRPr="007D2137">
        <w:rPr>
          <w:rFonts w:cs="B Lotus"/>
          <w:color w:val="000000" w:themeColor="text1"/>
          <w:sz w:val="26"/>
          <w:szCs w:val="26"/>
          <w:rtl/>
          <w:lang w:bidi="fa-IR"/>
        </w:rPr>
        <w:t xml:space="preserve"> مربوط به شاخص کج‌شدگ</w:t>
      </w:r>
      <w:r w:rsidRPr="007D2137">
        <w:rPr>
          <w:rFonts w:cs="B Lotus" w:hint="cs"/>
          <w:color w:val="000000" w:themeColor="text1"/>
          <w:sz w:val="26"/>
          <w:szCs w:val="26"/>
          <w:rtl/>
          <w:lang w:bidi="fa-IR"/>
        </w:rPr>
        <w:t>ی</w:t>
      </w:r>
      <w:r w:rsidRPr="007D2137">
        <w:rPr>
          <w:rFonts w:cs="B Lotus"/>
          <w:color w:val="000000" w:themeColor="text1"/>
          <w:sz w:val="26"/>
          <w:szCs w:val="26"/>
          <w:rtl/>
          <w:lang w:bidi="fa-IR"/>
        </w:rPr>
        <w:t xml:space="preserve"> ن</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ز</w:t>
      </w:r>
      <w:r w:rsidRPr="007D2137">
        <w:rPr>
          <w:rFonts w:cs="B Lotus"/>
          <w:color w:val="000000" w:themeColor="text1"/>
          <w:sz w:val="26"/>
          <w:szCs w:val="26"/>
          <w:rtl/>
          <w:lang w:bidi="fa-IR"/>
        </w:rPr>
        <w:t xml:space="preserve"> نشان داد که م</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انگ</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ن</w:t>
      </w:r>
      <w:r w:rsidRPr="007D2137">
        <w:rPr>
          <w:rFonts w:cs="B Lotus"/>
          <w:color w:val="000000" w:themeColor="text1"/>
          <w:sz w:val="26"/>
          <w:szCs w:val="26"/>
          <w:rtl/>
          <w:lang w:bidi="fa-IR"/>
        </w:rPr>
        <w:t xml:space="preserve"> ا</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ن</w:t>
      </w:r>
      <w:r w:rsidRPr="007D2137">
        <w:rPr>
          <w:rFonts w:cs="B Lotus"/>
          <w:color w:val="000000" w:themeColor="text1"/>
          <w:sz w:val="26"/>
          <w:szCs w:val="26"/>
          <w:rtl/>
          <w:lang w:bidi="fa-IR"/>
        </w:rPr>
        <w:t xml:space="preserve"> شاخص برابر با 0.773- است که ب</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انگر</w:t>
      </w:r>
      <w:r w:rsidRPr="007D2137">
        <w:rPr>
          <w:rFonts w:cs="B Lotus"/>
          <w:color w:val="000000" w:themeColor="text1"/>
          <w:sz w:val="26"/>
          <w:szCs w:val="26"/>
          <w:rtl/>
          <w:lang w:bidi="fa-IR"/>
        </w:rPr>
        <w:t xml:space="preserve"> گرا</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ش</w:t>
      </w:r>
      <w:r w:rsidRPr="007D2137">
        <w:rPr>
          <w:rFonts w:cs="B Lotus"/>
          <w:color w:val="000000" w:themeColor="text1"/>
          <w:sz w:val="26"/>
          <w:szCs w:val="26"/>
          <w:rtl/>
          <w:lang w:bidi="fa-IR"/>
        </w:rPr>
        <w:t xml:space="preserve"> نسب</w:t>
      </w:r>
      <w:r w:rsidRPr="007D2137">
        <w:rPr>
          <w:rFonts w:cs="B Lotus" w:hint="cs"/>
          <w:color w:val="000000" w:themeColor="text1"/>
          <w:sz w:val="26"/>
          <w:szCs w:val="26"/>
          <w:rtl/>
          <w:lang w:bidi="fa-IR"/>
        </w:rPr>
        <w:t>ی</w:t>
      </w:r>
      <w:r w:rsidRPr="007D2137">
        <w:rPr>
          <w:rFonts w:cs="B Lotus"/>
          <w:color w:val="000000" w:themeColor="text1"/>
          <w:sz w:val="26"/>
          <w:szCs w:val="26"/>
          <w:rtl/>
          <w:lang w:bidi="fa-IR"/>
        </w:rPr>
        <w:t xml:space="preserve"> توز</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ع</w:t>
      </w:r>
      <w:r w:rsidRPr="007D2137">
        <w:rPr>
          <w:rFonts w:cs="B Lotus"/>
          <w:color w:val="000000" w:themeColor="text1"/>
          <w:sz w:val="26"/>
          <w:szCs w:val="26"/>
          <w:rtl/>
          <w:lang w:bidi="fa-IR"/>
        </w:rPr>
        <w:t xml:space="preserve"> ذرات به سمت دانه‌ها</w:t>
      </w:r>
      <w:r w:rsidRPr="007D2137">
        <w:rPr>
          <w:rFonts w:cs="B Lotus" w:hint="cs"/>
          <w:color w:val="000000" w:themeColor="text1"/>
          <w:sz w:val="26"/>
          <w:szCs w:val="26"/>
          <w:rtl/>
          <w:lang w:bidi="fa-IR"/>
        </w:rPr>
        <w:t>ی</w:t>
      </w:r>
      <w:r w:rsidRPr="007D2137">
        <w:rPr>
          <w:rFonts w:cs="B Lotus"/>
          <w:color w:val="000000" w:themeColor="text1"/>
          <w:sz w:val="26"/>
          <w:szCs w:val="26"/>
          <w:rtl/>
          <w:lang w:bidi="fa-IR"/>
        </w:rPr>
        <w:t xml:space="preserve"> درشت‌تر و در ع</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ن</w:t>
      </w:r>
      <w:r w:rsidRPr="007D2137">
        <w:rPr>
          <w:rFonts w:cs="B Lotus"/>
          <w:color w:val="000000" w:themeColor="text1"/>
          <w:sz w:val="26"/>
          <w:szCs w:val="26"/>
          <w:rtl/>
          <w:lang w:bidi="fa-IR"/>
        </w:rPr>
        <w:t xml:space="preserve"> حال توز</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ع</w:t>
      </w:r>
      <w:r w:rsidRPr="007D2137">
        <w:rPr>
          <w:rFonts w:cs="B Lotus"/>
          <w:color w:val="000000" w:themeColor="text1"/>
          <w:sz w:val="26"/>
          <w:szCs w:val="26"/>
          <w:rtl/>
          <w:lang w:bidi="fa-IR"/>
        </w:rPr>
        <w:t xml:space="preserve"> نسبتاً متقارن اندازه ذرات در نمونه‌ها م</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باشد</w:t>
      </w:r>
      <w:r w:rsidRPr="007D2137">
        <w:rPr>
          <w:rFonts w:cs="B Lotus"/>
          <w:color w:val="000000" w:themeColor="text1"/>
          <w:sz w:val="26"/>
          <w:szCs w:val="26"/>
          <w:rtl/>
          <w:lang w:bidi="fa-IR"/>
        </w:rPr>
        <w:t>. مقا</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سه</w:t>
      </w:r>
      <w:r w:rsidRPr="007D2137">
        <w:rPr>
          <w:rFonts w:cs="B Lotus"/>
          <w:color w:val="000000" w:themeColor="text1"/>
          <w:sz w:val="26"/>
          <w:szCs w:val="26"/>
          <w:rtl/>
          <w:lang w:bidi="fa-IR"/>
        </w:rPr>
        <w:t xml:space="preserve"> شاخص‌ها</w:t>
      </w:r>
      <w:r w:rsidRPr="007D2137">
        <w:rPr>
          <w:rFonts w:cs="B Lotus" w:hint="cs"/>
          <w:color w:val="000000" w:themeColor="text1"/>
          <w:sz w:val="26"/>
          <w:szCs w:val="26"/>
          <w:rtl/>
          <w:lang w:bidi="fa-IR"/>
        </w:rPr>
        <w:t>ی</w:t>
      </w:r>
      <w:r w:rsidRPr="007D2137">
        <w:rPr>
          <w:rFonts w:cs="B Lotus"/>
          <w:color w:val="000000" w:themeColor="text1"/>
          <w:sz w:val="26"/>
          <w:szCs w:val="26"/>
          <w:rtl/>
          <w:lang w:bidi="fa-IR"/>
        </w:rPr>
        <w:t xml:space="preserve"> جورشدگ</w:t>
      </w:r>
      <w:r w:rsidRPr="007D2137">
        <w:rPr>
          <w:rFonts w:cs="B Lotus" w:hint="cs"/>
          <w:color w:val="000000" w:themeColor="text1"/>
          <w:sz w:val="26"/>
          <w:szCs w:val="26"/>
          <w:rtl/>
          <w:lang w:bidi="fa-IR"/>
        </w:rPr>
        <w:t>ی</w:t>
      </w:r>
      <w:r w:rsidRPr="007D2137">
        <w:rPr>
          <w:rFonts w:cs="B Lotus"/>
          <w:color w:val="000000" w:themeColor="text1"/>
          <w:sz w:val="26"/>
          <w:szCs w:val="26"/>
          <w:rtl/>
          <w:lang w:bidi="fa-IR"/>
        </w:rPr>
        <w:t xml:space="preserve"> و کج‌شدگ</w:t>
      </w:r>
      <w:r w:rsidRPr="007D2137">
        <w:rPr>
          <w:rFonts w:cs="B Lotus" w:hint="cs"/>
          <w:color w:val="000000" w:themeColor="text1"/>
          <w:sz w:val="26"/>
          <w:szCs w:val="26"/>
          <w:rtl/>
          <w:lang w:bidi="fa-IR"/>
        </w:rPr>
        <w:t>ی</w:t>
      </w:r>
      <w:r w:rsidRPr="007D2137">
        <w:rPr>
          <w:rFonts w:cs="B Lotus"/>
          <w:color w:val="000000" w:themeColor="text1"/>
          <w:sz w:val="26"/>
          <w:szCs w:val="26"/>
          <w:rtl/>
          <w:lang w:bidi="fa-IR"/>
        </w:rPr>
        <w:t xml:space="preserve"> نشان م</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دهد</w:t>
      </w:r>
      <w:r w:rsidRPr="007D2137">
        <w:rPr>
          <w:rFonts w:cs="B Lotus"/>
          <w:color w:val="000000" w:themeColor="text1"/>
          <w:sz w:val="26"/>
          <w:szCs w:val="26"/>
          <w:rtl/>
          <w:lang w:bidi="fa-IR"/>
        </w:rPr>
        <w:t xml:space="preserve"> که اندازه ذرات از </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کنواخت</w:t>
      </w:r>
      <w:r w:rsidRPr="007D2137">
        <w:rPr>
          <w:rFonts w:cs="B Lotus" w:hint="cs"/>
          <w:color w:val="000000" w:themeColor="text1"/>
          <w:sz w:val="26"/>
          <w:szCs w:val="26"/>
          <w:rtl/>
          <w:lang w:bidi="fa-IR"/>
        </w:rPr>
        <w:t>ی</w:t>
      </w:r>
      <w:r w:rsidRPr="007D2137">
        <w:rPr>
          <w:rFonts w:cs="B Lotus"/>
          <w:color w:val="000000" w:themeColor="text1"/>
          <w:sz w:val="26"/>
          <w:szCs w:val="26"/>
          <w:rtl/>
          <w:lang w:bidi="fa-IR"/>
        </w:rPr>
        <w:t xml:space="preserve"> نسب</w:t>
      </w:r>
      <w:r w:rsidRPr="007D2137">
        <w:rPr>
          <w:rFonts w:cs="B Lotus" w:hint="cs"/>
          <w:color w:val="000000" w:themeColor="text1"/>
          <w:sz w:val="26"/>
          <w:szCs w:val="26"/>
          <w:rtl/>
          <w:lang w:bidi="fa-IR"/>
        </w:rPr>
        <w:t>ی</w:t>
      </w:r>
      <w:r w:rsidRPr="007D2137">
        <w:rPr>
          <w:rFonts w:cs="B Lotus"/>
          <w:color w:val="000000" w:themeColor="text1"/>
          <w:sz w:val="26"/>
          <w:szCs w:val="26"/>
          <w:rtl/>
          <w:lang w:bidi="fa-IR"/>
        </w:rPr>
        <w:t xml:space="preserve"> برخوردار بوده و احتمالاً منشأ رسوبات در بخش عمده‌ا</w:t>
      </w:r>
      <w:r w:rsidRPr="007D2137">
        <w:rPr>
          <w:rFonts w:cs="B Lotus" w:hint="cs"/>
          <w:color w:val="000000" w:themeColor="text1"/>
          <w:sz w:val="26"/>
          <w:szCs w:val="26"/>
          <w:rtl/>
          <w:lang w:bidi="fa-IR"/>
        </w:rPr>
        <w:t>ی</w:t>
      </w:r>
      <w:r w:rsidRPr="007D2137">
        <w:rPr>
          <w:rFonts w:cs="B Lotus"/>
          <w:color w:val="000000" w:themeColor="text1"/>
          <w:sz w:val="26"/>
          <w:szCs w:val="26"/>
          <w:rtl/>
          <w:lang w:bidi="fa-IR"/>
        </w:rPr>
        <w:t xml:space="preserve"> از منطقه مشابه است. </w:t>
      </w:r>
      <w:r w:rsidRPr="007D2137">
        <w:rPr>
          <w:rFonts w:cs="B Lotus"/>
          <w:color w:val="000000" w:themeColor="text1"/>
          <w:sz w:val="26"/>
          <w:szCs w:val="26"/>
          <w:rtl/>
        </w:rPr>
        <w:t>منحن</w:t>
      </w:r>
      <w:r w:rsidRPr="007D2137">
        <w:rPr>
          <w:rFonts w:cs="B Lotus" w:hint="cs"/>
          <w:color w:val="000000" w:themeColor="text1"/>
          <w:sz w:val="26"/>
          <w:szCs w:val="26"/>
          <w:rtl/>
        </w:rPr>
        <w:t>ی</w:t>
      </w:r>
      <w:r w:rsidRPr="007D2137">
        <w:rPr>
          <w:rFonts w:cs="B Lotus"/>
          <w:color w:val="000000" w:themeColor="text1"/>
          <w:sz w:val="26"/>
          <w:szCs w:val="26"/>
          <w:rtl/>
        </w:rPr>
        <w:t xml:space="preserve"> تجمع</w:t>
      </w:r>
      <w:r w:rsidRPr="007D2137">
        <w:rPr>
          <w:rFonts w:cs="B Lotus" w:hint="cs"/>
          <w:color w:val="000000" w:themeColor="text1"/>
          <w:sz w:val="26"/>
          <w:szCs w:val="26"/>
          <w:rtl/>
        </w:rPr>
        <w:t>ی</w:t>
      </w:r>
      <w:r w:rsidRPr="007D2137">
        <w:rPr>
          <w:rFonts w:cs="B Lotus"/>
          <w:color w:val="000000" w:themeColor="text1"/>
          <w:sz w:val="26"/>
          <w:szCs w:val="26"/>
          <w:rtl/>
        </w:rPr>
        <w:t xml:space="preserve"> و توز</w:t>
      </w:r>
      <w:r w:rsidRPr="007D2137">
        <w:rPr>
          <w:rFonts w:cs="B Lotus" w:hint="cs"/>
          <w:color w:val="000000" w:themeColor="text1"/>
          <w:sz w:val="26"/>
          <w:szCs w:val="26"/>
          <w:rtl/>
        </w:rPr>
        <w:t>ی</w:t>
      </w:r>
      <w:r w:rsidRPr="007D2137">
        <w:rPr>
          <w:rFonts w:cs="B Lotus" w:hint="eastAsia"/>
          <w:color w:val="000000" w:themeColor="text1"/>
          <w:sz w:val="26"/>
          <w:szCs w:val="26"/>
          <w:rtl/>
        </w:rPr>
        <w:t>ع</w:t>
      </w:r>
      <w:r w:rsidRPr="007D2137">
        <w:rPr>
          <w:rFonts w:cs="B Lotus"/>
          <w:color w:val="000000" w:themeColor="text1"/>
          <w:sz w:val="26"/>
          <w:szCs w:val="26"/>
          <w:rtl/>
        </w:rPr>
        <w:t xml:space="preserve"> </w:t>
      </w:r>
      <w:r w:rsidRPr="007D2137">
        <w:rPr>
          <w:rFonts w:cs="B Lotus" w:hint="eastAsia"/>
          <w:color w:val="000000" w:themeColor="text1"/>
          <w:sz w:val="26"/>
          <w:szCs w:val="26"/>
          <w:rtl/>
        </w:rPr>
        <w:t>فراوان</w:t>
      </w:r>
      <w:r w:rsidRPr="007D2137">
        <w:rPr>
          <w:rFonts w:cs="B Lotus" w:hint="cs"/>
          <w:color w:val="000000" w:themeColor="text1"/>
          <w:sz w:val="26"/>
          <w:szCs w:val="26"/>
          <w:rtl/>
        </w:rPr>
        <w:t>ی</w:t>
      </w:r>
      <w:r w:rsidRPr="007D2137">
        <w:rPr>
          <w:rFonts w:cs="B Lotus"/>
          <w:color w:val="000000" w:themeColor="text1"/>
          <w:sz w:val="26"/>
          <w:szCs w:val="26"/>
          <w:rtl/>
        </w:rPr>
        <w:t xml:space="preserve"> </w:t>
      </w:r>
      <w:r w:rsidRPr="007D2137">
        <w:rPr>
          <w:rFonts w:cs="B Lotus" w:hint="eastAsia"/>
          <w:color w:val="000000" w:themeColor="text1"/>
          <w:sz w:val="26"/>
          <w:szCs w:val="26"/>
          <w:rtl/>
        </w:rPr>
        <w:t>اندازه</w:t>
      </w:r>
      <w:r w:rsidRPr="007D2137">
        <w:rPr>
          <w:rFonts w:cs="B Lotus"/>
          <w:color w:val="000000" w:themeColor="text1"/>
          <w:sz w:val="26"/>
          <w:szCs w:val="26"/>
          <w:rtl/>
        </w:rPr>
        <w:t xml:space="preserve"> </w:t>
      </w:r>
      <w:r w:rsidRPr="007D2137">
        <w:rPr>
          <w:rFonts w:cs="B Lotus" w:hint="eastAsia"/>
          <w:color w:val="000000" w:themeColor="text1"/>
          <w:sz w:val="26"/>
          <w:szCs w:val="26"/>
          <w:rtl/>
        </w:rPr>
        <w:t>دانه‌ها</w:t>
      </w:r>
      <w:r w:rsidRPr="007D2137">
        <w:rPr>
          <w:rFonts w:cs="B Lotus" w:hint="cs"/>
          <w:color w:val="000000" w:themeColor="text1"/>
          <w:sz w:val="26"/>
          <w:szCs w:val="26"/>
          <w:rtl/>
        </w:rPr>
        <w:t>ی</w:t>
      </w:r>
      <w:r w:rsidRPr="007D2137">
        <w:rPr>
          <w:rFonts w:cs="B Lotus"/>
          <w:color w:val="000000" w:themeColor="text1"/>
          <w:sz w:val="26"/>
          <w:szCs w:val="26"/>
          <w:rtl/>
        </w:rPr>
        <w:t xml:space="preserve"> </w:t>
      </w:r>
      <w:r w:rsidRPr="007D2137">
        <w:rPr>
          <w:rFonts w:cs="B Lotus" w:hint="eastAsia"/>
          <w:color w:val="000000" w:themeColor="text1"/>
          <w:sz w:val="26"/>
          <w:szCs w:val="26"/>
          <w:rtl/>
        </w:rPr>
        <w:t>رسوب</w:t>
      </w:r>
      <w:r w:rsidRPr="007D2137">
        <w:rPr>
          <w:rFonts w:cs="B Lotus" w:hint="cs"/>
          <w:color w:val="000000" w:themeColor="text1"/>
          <w:sz w:val="26"/>
          <w:szCs w:val="26"/>
          <w:rtl/>
        </w:rPr>
        <w:t>ی</w:t>
      </w:r>
      <w:r w:rsidRPr="007D2137">
        <w:rPr>
          <w:rFonts w:cs="B Lotus"/>
          <w:color w:val="000000" w:themeColor="text1"/>
          <w:sz w:val="26"/>
          <w:szCs w:val="26"/>
          <w:rtl/>
        </w:rPr>
        <w:t xml:space="preserve"> </w:t>
      </w:r>
      <w:r w:rsidRPr="007D2137">
        <w:rPr>
          <w:rFonts w:cs="B Lotus" w:hint="eastAsia"/>
          <w:color w:val="000000" w:themeColor="text1"/>
          <w:sz w:val="26"/>
          <w:szCs w:val="26"/>
          <w:rtl/>
        </w:rPr>
        <w:t>نمونه‌ها</w:t>
      </w:r>
      <w:r w:rsidRPr="007D2137">
        <w:rPr>
          <w:rFonts w:cs="B Lotus" w:hint="cs"/>
          <w:color w:val="000000" w:themeColor="text1"/>
          <w:sz w:val="26"/>
          <w:szCs w:val="26"/>
          <w:rtl/>
        </w:rPr>
        <w:t>ی</w:t>
      </w:r>
      <w:r w:rsidRPr="007D2137">
        <w:rPr>
          <w:rFonts w:cs="B Lotus"/>
          <w:b/>
          <w:bCs/>
          <w:color w:val="000000" w:themeColor="text1"/>
          <w:sz w:val="26"/>
          <w:szCs w:val="26"/>
          <w:rtl/>
        </w:rPr>
        <w:t xml:space="preserve"> </w:t>
      </w:r>
      <w:r w:rsidRPr="007D2137">
        <w:rPr>
          <w:rFonts w:cs="B Lotus"/>
          <w:color w:val="000000" w:themeColor="text1"/>
          <w:sz w:val="26"/>
          <w:szCs w:val="26"/>
          <w:rtl/>
        </w:rPr>
        <w:t>منتخب</w:t>
      </w:r>
      <w:r w:rsidRPr="007D2137">
        <w:rPr>
          <w:rFonts w:cs="B Lotus"/>
          <w:color w:val="000000" w:themeColor="text1"/>
          <w:sz w:val="26"/>
          <w:szCs w:val="26"/>
          <w:rtl/>
          <w:lang w:bidi="fa-IR"/>
        </w:rPr>
        <w:t xml:space="preserve"> </w:t>
      </w:r>
      <w:r w:rsidRPr="007D2137">
        <w:rPr>
          <w:rFonts w:cs="B Lotus" w:hint="eastAsia"/>
          <w:color w:val="000000" w:themeColor="text1"/>
          <w:sz w:val="26"/>
          <w:szCs w:val="26"/>
          <w:rtl/>
          <w:lang w:bidi="fa-IR"/>
        </w:rPr>
        <w:t>ن</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ز</w:t>
      </w:r>
      <w:r w:rsidRPr="007D2137">
        <w:rPr>
          <w:rFonts w:cs="B Lotus"/>
          <w:color w:val="000000" w:themeColor="text1"/>
          <w:sz w:val="26"/>
          <w:szCs w:val="26"/>
          <w:rtl/>
          <w:lang w:bidi="fa-IR"/>
        </w:rPr>
        <w:t xml:space="preserve"> </w:t>
      </w:r>
      <w:r w:rsidRPr="007D2137">
        <w:rPr>
          <w:rFonts w:cs="B Lotus" w:hint="eastAsia"/>
          <w:color w:val="000000" w:themeColor="text1"/>
          <w:sz w:val="26"/>
          <w:szCs w:val="26"/>
          <w:rtl/>
          <w:lang w:bidi="fa-IR"/>
        </w:rPr>
        <w:t>ا</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ن</w:t>
      </w:r>
      <w:r w:rsidRPr="007D2137">
        <w:rPr>
          <w:rFonts w:cs="B Lotus"/>
          <w:color w:val="000000" w:themeColor="text1"/>
          <w:sz w:val="26"/>
          <w:szCs w:val="26"/>
          <w:rtl/>
          <w:lang w:bidi="fa-IR"/>
        </w:rPr>
        <w:t xml:space="preserve"> </w:t>
      </w:r>
      <w:r w:rsidRPr="007D2137">
        <w:rPr>
          <w:rFonts w:cs="B Lotus" w:hint="eastAsia"/>
          <w:color w:val="000000" w:themeColor="text1"/>
          <w:sz w:val="26"/>
          <w:szCs w:val="26"/>
          <w:rtl/>
          <w:lang w:bidi="fa-IR"/>
        </w:rPr>
        <w:t>الگو</w:t>
      </w:r>
      <w:r w:rsidRPr="007D2137">
        <w:rPr>
          <w:rFonts w:cs="B Lotus"/>
          <w:color w:val="000000" w:themeColor="text1"/>
          <w:sz w:val="26"/>
          <w:szCs w:val="26"/>
          <w:rtl/>
          <w:lang w:bidi="fa-IR"/>
        </w:rPr>
        <w:t xml:space="preserve"> </w:t>
      </w:r>
      <w:r w:rsidRPr="007D2137">
        <w:rPr>
          <w:rFonts w:cs="B Lotus" w:hint="eastAsia"/>
          <w:color w:val="000000" w:themeColor="text1"/>
          <w:sz w:val="26"/>
          <w:szCs w:val="26"/>
          <w:rtl/>
          <w:lang w:bidi="fa-IR"/>
        </w:rPr>
        <w:t>را</w:t>
      </w:r>
      <w:r w:rsidRPr="007D2137">
        <w:rPr>
          <w:rFonts w:cs="B Lotus"/>
          <w:color w:val="000000" w:themeColor="text1"/>
          <w:sz w:val="26"/>
          <w:szCs w:val="26"/>
          <w:rtl/>
          <w:lang w:bidi="fa-IR"/>
        </w:rPr>
        <w:t xml:space="preserve"> </w:t>
      </w:r>
      <w:r w:rsidRPr="007D2137">
        <w:rPr>
          <w:rFonts w:cs="B Lotus" w:hint="eastAsia"/>
          <w:color w:val="000000" w:themeColor="text1"/>
          <w:sz w:val="26"/>
          <w:szCs w:val="26"/>
          <w:rtl/>
          <w:lang w:bidi="fa-IR"/>
        </w:rPr>
        <w:t>نشان</w:t>
      </w:r>
      <w:r w:rsidRPr="007D2137">
        <w:rPr>
          <w:rFonts w:cs="B Lotus"/>
          <w:color w:val="000000" w:themeColor="text1"/>
          <w:sz w:val="26"/>
          <w:szCs w:val="26"/>
          <w:rtl/>
          <w:lang w:bidi="fa-IR"/>
        </w:rPr>
        <w:t xml:space="preserve"> </w:t>
      </w:r>
      <w:r w:rsidRPr="007D2137">
        <w:rPr>
          <w:rFonts w:cs="B Lotus" w:hint="eastAsia"/>
          <w:color w:val="000000" w:themeColor="text1"/>
          <w:sz w:val="26"/>
          <w:szCs w:val="26"/>
          <w:rtl/>
          <w:lang w:bidi="fa-IR"/>
        </w:rPr>
        <w:t>م</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دهد</w:t>
      </w:r>
      <w:r w:rsidRPr="007D2137">
        <w:rPr>
          <w:rFonts w:cs="B Lotus"/>
          <w:color w:val="000000" w:themeColor="text1"/>
          <w:sz w:val="26"/>
          <w:szCs w:val="26"/>
          <w:rtl/>
          <w:lang w:bidi="fa-IR"/>
        </w:rPr>
        <w:t xml:space="preserve"> (شکل 7).</w:t>
      </w:r>
    </w:p>
    <w:p w14:paraId="1E120EE9" w14:textId="77777777" w:rsidR="001D7574" w:rsidRPr="007D2137" w:rsidRDefault="001D7574" w:rsidP="001D7574">
      <w:pPr>
        <w:pStyle w:val="NormalWeb"/>
        <w:bidi/>
        <w:spacing w:before="0" w:beforeAutospacing="0" w:after="0" w:afterAutospacing="0"/>
        <w:jc w:val="both"/>
        <w:rPr>
          <w:rFonts w:cs="B Lotus"/>
          <w:color w:val="000000" w:themeColor="text1"/>
          <w:sz w:val="26"/>
          <w:szCs w:val="26"/>
          <w:rtl/>
          <w:lang w:bidi="fa-IR"/>
        </w:rPr>
      </w:pPr>
      <w:r w:rsidRPr="007D2137">
        <w:rPr>
          <w:rFonts w:cs="B Lotus" w:hint="eastAsia"/>
          <w:color w:val="000000" w:themeColor="text1"/>
          <w:sz w:val="26"/>
          <w:szCs w:val="26"/>
          <w:rtl/>
          <w:lang w:bidi="fa-IR"/>
        </w:rPr>
        <w:t>علاوه</w:t>
      </w:r>
      <w:r w:rsidRPr="007D2137">
        <w:rPr>
          <w:rFonts w:cs="B Lotus"/>
          <w:color w:val="000000" w:themeColor="text1"/>
          <w:sz w:val="26"/>
          <w:szCs w:val="26"/>
          <w:rtl/>
          <w:lang w:bidi="fa-IR"/>
        </w:rPr>
        <w:t xml:space="preserve"> بر ا</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ن،</w:t>
      </w:r>
      <w:r w:rsidRPr="007D2137">
        <w:rPr>
          <w:rFonts w:cs="B Lotus"/>
          <w:color w:val="000000" w:themeColor="text1"/>
          <w:sz w:val="26"/>
          <w:szCs w:val="26"/>
          <w:rtl/>
          <w:lang w:bidi="fa-IR"/>
        </w:rPr>
        <w:t xml:space="preserve"> نتا</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ج</w:t>
      </w:r>
      <w:r w:rsidRPr="007D2137">
        <w:rPr>
          <w:rFonts w:cs="B Lotus"/>
          <w:color w:val="000000" w:themeColor="text1"/>
          <w:sz w:val="26"/>
          <w:szCs w:val="26"/>
          <w:rtl/>
          <w:lang w:bidi="fa-IR"/>
        </w:rPr>
        <w:t xml:space="preserve"> شاخص کش</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دگ</w:t>
      </w:r>
      <w:r w:rsidRPr="007D2137">
        <w:rPr>
          <w:rFonts w:cs="B Lotus" w:hint="cs"/>
          <w:color w:val="000000" w:themeColor="text1"/>
          <w:sz w:val="26"/>
          <w:szCs w:val="26"/>
          <w:rtl/>
          <w:lang w:bidi="fa-IR"/>
        </w:rPr>
        <w:t>ی</w:t>
      </w:r>
      <w:r w:rsidRPr="007D2137">
        <w:rPr>
          <w:rFonts w:cs="B Lotus"/>
          <w:color w:val="000000" w:themeColor="text1"/>
          <w:sz w:val="26"/>
          <w:szCs w:val="26"/>
          <w:rtl/>
          <w:lang w:bidi="fa-IR"/>
        </w:rPr>
        <w:t xml:space="preserve"> نشان داد که نمونه شماره 18 دارا</w:t>
      </w:r>
      <w:r w:rsidRPr="007D2137">
        <w:rPr>
          <w:rFonts w:cs="B Lotus" w:hint="cs"/>
          <w:color w:val="000000" w:themeColor="text1"/>
          <w:sz w:val="26"/>
          <w:szCs w:val="26"/>
          <w:rtl/>
          <w:lang w:bidi="fa-IR"/>
        </w:rPr>
        <w:t>ی</w:t>
      </w:r>
      <w:r w:rsidRPr="007D2137">
        <w:rPr>
          <w:rFonts w:cs="B Lotus"/>
          <w:color w:val="000000" w:themeColor="text1"/>
          <w:sz w:val="26"/>
          <w:szCs w:val="26"/>
          <w:rtl/>
          <w:lang w:bidi="fa-IR"/>
        </w:rPr>
        <w:t xml:space="preserve"> کمتر</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ن</w:t>
      </w:r>
      <w:r w:rsidRPr="007D2137">
        <w:rPr>
          <w:rFonts w:cs="B Lotus"/>
          <w:color w:val="000000" w:themeColor="text1"/>
          <w:sz w:val="26"/>
          <w:szCs w:val="26"/>
          <w:rtl/>
          <w:lang w:bidi="fa-IR"/>
        </w:rPr>
        <w:t xml:space="preserve"> مقدار کش</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دگ</w:t>
      </w:r>
      <w:r w:rsidRPr="007D2137">
        <w:rPr>
          <w:rFonts w:cs="B Lotus" w:hint="cs"/>
          <w:color w:val="000000" w:themeColor="text1"/>
          <w:sz w:val="26"/>
          <w:szCs w:val="26"/>
          <w:rtl/>
          <w:lang w:bidi="fa-IR"/>
        </w:rPr>
        <w:t>ی</w:t>
      </w:r>
      <w:r w:rsidRPr="007D2137">
        <w:rPr>
          <w:rFonts w:cs="B Lotus"/>
          <w:color w:val="000000" w:themeColor="text1"/>
          <w:sz w:val="26"/>
          <w:szCs w:val="26"/>
          <w:rtl/>
          <w:lang w:bidi="fa-IR"/>
        </w:rPr>
        <w:t xml:space="preserve"> است. م</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انگ</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ن</w:t>
      </w:r>
      <w:r w:rsidRPr="007D2137">
        <w:rPr>
          <w:rFonts w:cs="B Lotus"/>
          <w:color w:val="000000" w:themeColor="text1"/>
          <w:sz w:val="26"/>
          <w:szCs w:val="26"/>
          <w:rtl/>
          <w:lang w:bidi="fa-IR"/>
        </w:rPr>
        <w:t xml:space="preserve"> کش</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دگ</w:t>
      </w:r>
      <w:r w:rsidRPr="007D2137">
        <w:rPr>
          <w:rFonts w:cs="B Lotus" w:hint="cs"/>
          <w:color w:val="000000" w:themeColor="text1"/>
          <w:sz w:val="26"/>
          <w:szCs w:val="26"/>
          <w:rtl/>
          <w:lang w:bidi="fa-IR"/>
        </w:rPr>
        <w:t>ی</w:t>
      </w:r>
      <w:r w:rsidRPr="007D2137">
        <w:rPr>
          <w:rFonts w:cs="B Lotus"/>
          <w:color w:val="000000" w:themeColor="text1"/>
          <w:sz w:val="26"/>
          <w:szCs w:val="26"/>
          <w:rtl/>
          <w:lang w:bidi="fa-IR"/>
        </w:rPr>
        <w:t xml:space="preserve"> نمونه‌ها برابر با 3.51 محاسبه شد که ب</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انگر</w:t>
      </w:r>
      <w:r w:rsidRPr="007D2137">
        <w:rPr>
          <w:rFonts w:cs="B Lotus"/>
          <w:color w:val="000000" w:themeColor="text1"/>
          <w:sz w:val="26"/>
          <w:szCs w:val="26"/>
          <w:rtl/>
          <w:lang w:bidi="fa-IR"/>
        </w:rPr>
        <w:t xml:space="preserve"> قرارگ</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ر</w:t>
      </w:r>
      <w:r w:rsidRPr="007D2137">
        <w:rPr>
          <w:rFonts w:cs="B Lotus" w:hint="cs"/>
          <w:color w:val="000000" w:themeColor="text1"/>
          <w:sz w:val="26"/>
          <w:szCs w:val="26"/>
          <w:rtl/>
          <w:lang w:bidi="fa-IR"/>
        </w:rPr>
        <w:t>ی</w:t>
      </w:r>
      <w:r w:rsidRPr="007D2137">
        <w:rPr>
          <w:rFonts w:cs="B Lotus"/>
          <w:color w:val="000000" w:themeColor="text1"/>
          <w:sz w:val="26"/>
          <w:szCs w:val="26"/>
          <w:rtl/>
          <w:lang w:bidi="fa-IR"/>
        </w:rPr>
        <w:t xml:space="preserve"> منحن</w:t>
      </w:r>
      <w:r w:rsidRPr="007D2137">
        <w:rPr>
          <w:rFonts w:cs="B Lotus" w:hint="cs"/>
          <w:color w:val="000000" w:themeColor="text1"/>
          <w:sz w:val="26"/>
          <w:szCs w:val="26"/>
          <w:rtl/>
          <w:lang w:bidi="fa-IR"/>
        </w:rPr>
        <w:t>ی</w:t>
      </w:r>
      <w:r w:rsidRPr="007D2137">
        <w:rPr>
          <w:rFonts w:cs="B Lotus"/>
          <w:color w:val="000000" w:themeColor="text1"/>
          <w:sz w:val="26"/>
          <w:szCs w:val="26"/>
          <w:rtl/>
          <w:lang w:bidi="fa-IR"/>
        </w:rPr>
        <w:t xml:space="preserve"> توز</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ع</w:t>
      </w:r>
      <w:r w:rsidRPr="007D2137">
        <w:rPr>
          <w:rFonts w:cs="B Lotus"/>
          <w:color w:val="000000" w:themeColor="text1"/>
          <w:sz w:val="26"/>
          <w:szCs w:val="26"/>
          <w:rtl/>
          <w:lang w:bidi="fa-IR"/>
        </w:rPr>
        <w:t xml:space="preserve"> اندازه ذرات در محدوده کش</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ده</w:t>
      </w:r>
      <w:r w:rsidRPr="007D2137">
        <w:rPr>
          <w:rFonts w:cs="B Lotus"/>
          <w:color w:val="000000" w:themeColor="text1"/>
          <w:sz w:val="26"/>
          <w:szCs w:val="26"/>
          <w:rtl/>
          <w:lang w:bidi="fa-IR"/>
        </w:rPr>
        <w:t xml:space="preserve"> تا بس</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ار</w:t>
      </w:r>
      <w:r w:rsidRPr="007D2137">
        <w:rPr>
          <w:rFonts w:cs="B Lotus"/>
          <w:color w:val="000000" w:themeColor="text1"/>
          <w:sz w:val="26"/>
          <w:szCs w:val="26"/>
          <w:rtl/>
          <w:lang w:bidi="fa-IR"/>
        </w:rPr>
        <w:t xml:space="preserve"> کش</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ده</w:t>
      </w:r>
      <w:r w:rsidRPr="007D2137">
        <w:rPr>
          <w:rFonts w:cs="B Lotus"/>
          <w:color w:val="000000" w:themeColor="text1"/>
          <w:sz w:val="26"/>
          <w:szCs w:val="26"/>
          <w:rtl/>
          <w:lang w:bidi="fa-IR"/>
        </w:rPr>
        <w:t xml:space="preserve"> است. ا</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ن</w:t>
      </w:r>
      <w:r w:rsidRPr="007D2137">
        <w:rPr>
          <w:rFonts w:cs="B Lotus"/>
          <w:color w:val="000000" w:themeColor="text1"/>
          <w:sz w:val="26"/>
          <w:szCs w:val="26"/>
          <w:rtl/>
          <w:lang w:bidi="fa-IR"/>
        </w:rPr>
        <w:t xml:space="preserve"> وضع</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ت</w:t>
      </w:r>
      <w:r w:rsidRPr="007D2137">
        <w:rPr>
          <w:rFonts w:cs="B Lotus"/>
          <w:color w:val="000000" w:themeColor="text1"/>
          <w:sz w:val="26"/>
          <w:szCs w:val="26"/>
          <w:rtl/>
          <w:lang w:bidi="fa-IR"/>
        </w:rPr>
        <w:t xml:space="preserve"> نشان‌دهنده تمرکز ب</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شتر</w:t>
      </w:r>
      <w:r w:rsidRPr="007D2137">
        <w:rPr>
          <w:rFonts w:cs="B Lotus"/>
          <w:color w:val="000000" w:themeColor="text1"/>
          <w:sz w:val="26"/>
          <w:szCs w:val="26"/>
          <w:rtl/>
          <w:lang w:bidi="fa-IR"/>
        </w:rPr>
        <w:t xml:space="preserve"> ذرات در </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ک</w:t>
      </w:r>
      <w:r w:rsidRPr="007D2137">
        <w:rPr>
          <w:rFonts w:cs="B Lotus"/>
          <w:color w:val="000000" w:themeColor="text1"/>
          <w:sz w:val="26"/>
          <w:szCs w:val="26"/>
          <w:rtl/>
          <w:lang w:bidi="fa-IR"/>
        </w:rPr>
        <w:t xml:space="preserve"> دامنه مشخص از اندازه دانه‌ها و غالب بودن </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ک</w:t>
      </w:r>
      <w:r w:rsidRPr="007D2137">
        <w:rPr>
          <w:rFonts w:cs="B Lotus"/>
          <w:color w:val="000000" w:themeColor="text1"/>
          <w:sz w:val="26"/>
          <w:szCs w:val="26"/>
          <w:rtl/>
          <w:lang w:bidi="fa-IR"/>
        </w:rPr>
        <w:t xml:space="preserve"> جمع</w:t>
      </w:r>
      <w:r w:rsidRPr="007D2137">
        <w:rPr>
          <w:rFonts w:cs="B Lotus" w:hint="cs"/>
          <w:color w:val="000000" w:themeColor="text1"/>
          <w:sz w:val="26"/>
          <w:szCs w:val="26"/>
          <w:rtl/>
          <w:lang w:bidi="fa-IR"/>
        </w:rPr>
        <w:t>ی</w:t>
      </w:r>
      <w:r w:rsidRPr="007D2137">
        <w:rPr>
          <w:rFonts w:cs="B Lotus" w:hint="eastAsia"/>
          <w:color w:val="000000" w:themeColor="text1"/>
          <w:sz w:val="26"/>
          <w:szCs w:val="26"/>
          <w:rtl/>
          <w:lang w:bidi="fa-IR"/>
        </w:rPr>
        <w:t>ت</w:t>
      </w:r>
      <w:r w:rsidRPr="007D2137">
        <w:rPr>
          <w:rFonts w:cs="B Lotus"/>
          <w:color w:val="000000" w:themeColor="text1"/>
          <w:sz w:val="26"/>
          <w:szCs w:val="26"/>
          <w:rtl/>
          <w:lang w:bidi="fa-IR"/>
        </w:rPr>
        <w:t xml:space="preserve"> رسوب</w:t>
      </w:r>
      <w:r w:rsidRPr="007D2137">
        <w:rPr>
          <w:rFonts w:cs="B Lotus" w:hint="cs"/>
          <w:color w:val="000000" w:themeColor="text1"/>
          <w:sz w:val="26"/>
          <w:szCs w:val="26"/>
          <w:rtl/>
          <w:lang w:bidi="fa-IR"/>
        </w:rPr>
        <w:t>ی</w:t>
      </w:r>
      <w:r w:rsidRPr="007D2137">
        <w:rPr>
          <w:rFonts w:cs="B Lotus"/>
          <w:color w:val="000000" w:themeColor="text1"/>
          <w:sz w:val="26"/>
          <w:szCs w:val="26"/>
          <w:rtl/>
          <w:lang w:bidi="fa-IR"/>
        </w:rPr>
        <w:t xml:space="preserve"> مشخص در رسوبات منطقه مورد مطالعه است (جدول 3).</w:t>
      </w:r>
    </w:p>
    <w:p w14:paraId="35D2D397" w14:textId="77777777" w:rsidR="001D7574" w:rsidRPr="007F18ED" w:rsidRDefault="001D7574" w:rsidP="001D7574">
      <w:pPr>
        <w:bidi/>
        <w:spacing w:after="0"/>
        <w:jc w:val="both"/>
        <w:rPr>
          <w:rFonts w:asciiTheme="majorBidi" w:hAnsiTheme="majorBidi" w:cs="B Nazanin"/>
          <w:color w:val="000000" w:themeColor="text1"/>
          <w:sz w:val="24"/>
          <w:szCs w:val="24"/>
          <w:rtl/>
          <w:lang w:bidi="fa-IR"/>
        </w:rPr>
      </w:pPr>
    </w:p>
    <w:tbl>
      <w:tblPr>
        <w:tblStyle w:val="TableGrid"/>
        <w:bidiVisual/>
        <w:tblW w:w="0" w:type="auto"/>
        <w:tblInd w:w="3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8788"/>
      </w:tblGrid>
      <w:tr w:rsidR="001D7574" w:rsidRPr="007F18ED" w14:paraId="10E5964C" w14:textId="77777777" w:rsidTr="005D3BE9">
        <w:trPr>
          <w:trHeight w:val="2684"/>
        </w:trPr>
        <w:tc>
          <w:tcPr>
            <w:tcW w:w="8788" w:type="dxa"/>
          </w:tcPr>
          <w:p w14:paraId="740C249D" w14:textId="77777777" w:rsidR="001D7574" w:rsidRPr="007F18ED" w:rsidRDefault="001D7574" w:rsidP="005D3BE9">
            <w:pPr>
              <w:keepNext/>
              <w:tabs>
                <w:tab w:val="center" w:pos="4680"/>
              </w:tabs>
              <w:spacing w:line="360" w:lineRule="auto"/>
              <w:rPr>
                <w:rFonts w:cs="B Nazanin"/>
                <w:color w:val="000000" w:themeColor="text1"/>
                <w:rtl/>
              </w:rPr>
            </w:pPr>
            <w:r w:rsidRPr="007F18ED">
              <w:rPr>
                <w:rFonts w:ascii="Arial" w:hAnsi="Arial" w:cs="B Nazanin"/>
                <w:noProof/>
                <w:color w:val="000000" w:themeColor="text1"/>
                <w:sz w:val="24"/>
                <w:szCs w:val="24"/>
                <w:rtl/>
                <w:lang w:bidi="fa-IR"/>
              </w:rPr>
              <w:drawing>
                <wp:inline distT="0" distB="0" distL="0" distR="0" wp14:anchorId="637C1E60" wp14:editId="2BA63705">
                  <wp:extent cx="2728293" cy="1704109"/>
                  <wp:effectExtent l="0" t="0" r="0" b="0"/>
                  <wp:docPr id="31" name="Picture 31" descr="C:\Users\Lenovo\Desktop\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00.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27960" cy="1703901"/>
                          </a:xfrm>
                          <a:prstGeom prst="rect">
                            <a:avLst/>
                          </a:prstGeom>
                          <a:noFill/>
                          <a:ln>
                            <a:noFill/>
                          </a:ln>
                        </pic:spPr>
                      </pic:pic>
                    </a:graphicData>
                  </a:graphic>
                </wp:inline>
              </w:drawing>
            </w:r>
            <w:r w:rsidRPr="007F18ED">
              <w:rPr>
                <w:rFonts w:ascii="Arial" w:hAnsi="Arial" w:cs="B Nazanin"/>
                <w:noProof/>
                <w:color w:val="000000" w:themeColor="text1"/>
                <w:sz w:val="24"/>
                <w:szCs w:val="24"/>
                <w:rtl/>
              </w:rPr>
              <w:tab/>
            </w:r>
            <w:r w:rsidRPr="007F18ED">
              <w:rPr>
                <w:rFonts w:ascii="Arial" w:hAnsi="Arial" w:cs="B Nazanin"/>
                <w:noProof/>
                <w:color w:val="000000" w:themeColor="text1"/>
                <w:sz w:val="24"/>
                <w:szCs w:val="24"/>
                <w:rtl/>
                <w:lang w:bidi="fa-IR"/>
              </w:rPr>
              <w:drawing>
                <wp:inline distT="0" distB="0" distL="0" distR="0" wp14:anchorId="2299951B" wp14:editId="78FA01ED">
                  <wp:extent cx="2687782" cy="1648691"/>
                  <wp:effectExtent l="0" t="0" r="0" b="8890"/>
                  <wp:docPr id="33" name="Picture 33" descr="C:\Users\Lenovo\Desktop\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11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86890" cy="1648144"/>
                          </a:xfrm>
                          <a:prstGeom prst="rect">
                            <a:avLst/>
                          </a:prstGeom>
                          <a:noFill/>
                          <a:ln>
                            <a:noFill/>
                          </a:ln>
                        </pic:spPr>
                      </pic:pic>
                    </a:graphicData>
                  </a:graphic>
                </wp:inline>
              </w:drawing>
            </w:r>
          </w:p>
        </w:tc>
      </w:tr>
      <w:tr w:rsidR="001D7574" w:rsidRPr="007F18ED" w14:paraId="33160BDB" w14:textId="77777777" w:rsidTr="005D3BE9">
        <w:tc>
          <w:tcPr>
            <w:tcW w:w="8788" w:type="dxa"/>
          </w:tcPr>
          <w:p w14:paraId="52C38D71" w14:textId="77777777" w:rsidR="001D7574" w:rsidRPr="007F18ED" w:rsidRDefault="001D7574" w:rsidP="005D3BE9">
            <w:pPr>
              <w:pStyle w:val="NormalWeb"/>
              <w:shd w:val="clear" w:color="auto" w:fill="FFFFFF"/>
              <w:bidi/>
              <w:spacing w:after="225" w:line="360" w:lineRule="auto"/>
              <w:jc w:val="right"/>
              <w:textAlignment w:val="baseline"/>
              <w:rPr>
                <w:rFonts w:ascii="IRANSans" w:hAnsi="IRANSans" w:cs="B Nazanin"/>
                <w:b/>
                <w:bCs/>
                <w:color w:val="000000" w:themeColor="text1"/>
                <w:vertAlign w:val="superscript"/>
                <w:rtl/>
                <w:lang w:bidi="fa-IR"/>
              </w:rPr>
            </w:pPr>
            <w:r w:rsidRPr="007F18ED">
              <w:rPr>
                <w:rFonts w:ascii="IRANSans" w:hAnsi="IRANSans" w:cs="B Nazanin"/>
                <w:b/>
                <w:bCs/>
                <w:noProof/>
                <w:color w:val="000000" w:themeColor="text1"/>
                <w:rtl/>
                <w:lang w:bidi="fa-IR"/>
              </w:rPr>
              <w:drawing>
                <wp:inline distT="0" distB="0" distL="0" distR="0" wp14:anchorId="2A28C820" wp14:editId="7992442B">
                  <wp:extent cx="2729346" cy="1738746"/>
                  <wp:effectExtent l="0" t="0" r="0" b="0"/>
                  <wp:docPr id="34" name="Picture 34" descr="C:\Users\Lenovo\Desktop\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esktop\555.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29602" cy="1738909"/>
                          </a:xfrm>
                          <a:prstGeom prst="rect">
                            <a:avLst/>
                          </a:prstGeom>
                          <a:noFill/>
                          <a:ln>
                            <a:noFill/>
                          </a:ln>
                        </pic:spPr>
                      </pic:pic>
                    </a:graphicData>
                  </a:graphic>
                </wp:inline>
              </w:drawing>
            </w:r>
            <w:r w:rsidRPr="007F18ED">
              <w:rPr>
                <w:rFonts w:ascii="IRANSans" w:hAnsi="IRANSans" w:cs="B Nazanin"/>
                <w:b/>
                <w:bCs/>
                <w:noProof/>
                <w:color w:val="000000" w:themeColor="text1"/>
                <w:rtl/>
              </w:rPr>
              <w:t xml:space="preserve"> </w:t>
            </w:r>
            <w:r w:rsidRPr="007F18ED">
              <w:rPr>
                <w:rFonts w:ascii="IRANSans" w:hAnsi="IRANSans" w:cs="B Nazanin"/>
                <w:b/>
                <w:bCs/>
                <w:noProof/>
                <w:color w:val="000000" w:themeColor="text1"/>
                <w:rtl/>
                <w:lang w:bidi="fa-IR"/>
              </w:rPr>
              <w:drawing>
                <wp:inline distT="0" distB="0" distL="0" distR="0" wp14:anchorId="7B4E2FEF" wp14:editId="5EF3C643">
                  <wp:extent cx="2667000" cy="1669473"/>
                  <wp:effectExtent l="0" t="0" r="0" b="6985"/>
                  <wp:docPr id="36" name="Picture 36" descr="C:\Users\Lenovo\Desktop\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esktop\333.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67000" cy="1669473"/>
                          </a:xfrm>
                          <a:prstGeom prst="rect">
                            <a:avLst/>
                          </a:prstGeom>
                          <a:noFill/>
                          <a:ln>
                            <a:noFill/>
                          </a:ln>
                        </pic:spPr>
                      </pic:pic>
                    </a:graphicData>
                  </a:graphic>
                </wp:inline>
              </w:drawing>
            </w:r>
          </w:p>
        </w:tc>
      </w:tr>
      <w:tr w:rsidR="001D7574" w:rsidRPr="007F18ED" w14:paraId="59326059" w14:textId="77777777" w:rsidTr="005D3BE9">
        <w:tc>
          <w:tcPr>
            <w:tcW w:w="8788" w:type="dxa"/>
          </w:tcPr>
          <w:p w14:paraId="6FD1A84C" w14:textId="77777777" w:rsidR="001D7574" w:rsidRPr="007F18ED" w:rsidRDefault="001D7574" w:rsidP="005D3BE9">
            <w:pPr>
              <w:pStyle w:val="NormalWeb"/>
              <w:shd w:val="clear" w:color="auto" w:fill="FFFFFF"/>
              <w:bidi/>
              <w:spacing w:after="225" w:line="360" w:lineRule="auto"/>
              <w:jc w:val="center"/>
              <w:textAlignment w:val="baseline"/>
              <w:rPr>
                <w:rFonts w:ascii="IRANSans" w:hAnsi="IRANSans" w:cs="B Nazanin"/>
                <w:b/>
                <w:bCs/>
                <w:color w:val="000000" w:themeColor="text1"/>
                <w:rtl/>
                <w:lang w:bidi="fa-IR"/>
              </w:rPr>
            </w:pPr>
            <w:r w:rsidRPr="007F18ED">
              <w:rPr>
                <w:rFonts w:ascii="IRANSans" w:hAnsi="IRANSans" w:cs="B Nazanin"/>
                <w:b/>
                <w:bCs/>
                <w:noProof/>
                <w:color w:val="000000" w:themeColor="text1"/>
                <w:rtl/>
                <w:lang w:bidi="fa-IR"/>
              </w:rPr>
              <w:lastRenderedPageBreak/>
              <w:drawing>
                <wp:inline distT="0" distB="0" distL="0" distR="0" wp14:anchorId="56B19D99" wp14:editId="76F7CFBF">
                  <wp:extent cx="2659944" cy="1676400"/>
                  <wp:effectExtent l="0" t="0" r="7620" b="0"/>
                  <wp:docPr id="37" name="Picture 37" descr="C:\Users\Lenovo\Desktop\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Desktop\888.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60107" cy="1676503"/>
                          </a:xfrm>
                          <a:prstGeom prst="rect">
                            <a:avLst/>
                          </a:prstGeom>
                          <a:noFill/>
                          <a:ln>
                            <a:noFill/>
                          </a:ln>
                        </pic:spPr>
                      </pic:pic>
                    </a:graphicData>
                  </a:graphic>
                </wp:inline>
              </w:drawing>
            </w:r>
            <w:r w:rsidRPr="007F18ED">
              <w:rPr>
                <w:rFonts w:ascii="IRANSans" w:hAnsi="IRANSans" w:cs="B Nazanin"/>
                <w:b/>
                <w:bCs/>
                <w:noProof/>
                <w:color w:val="000000" w:themeColor="text1"/>
                <w:rtl/>
              </w:rPr>
              <w:t xml:space="preserve"> </w:t>
            </w:r>
            <w:r w:rsidRPr="007F18ED">
              <w:rPr>
                <w:rFonts w:ascii="IRANSans" w:hAnsi="IRANSans" w:cs="B Nazanin"/>
                <w:b/>
                <w:bCs/>
                <w:noProof/>
                <w:color w:val="000000" w:themeColor="text1"/>
                <w:rtl/>
                <w:lang w:bidi="fa-IR"/>
              </w:rPr>
              <w:drawing>
                <wp:inline distT="0" distB="0" distL="0" distR="0" wp14:anchorId="1BE9BD89" wp14:editId="71190104">
                  <wp:extent cx="2646218" cy="1690254"/>
                  <wp:effectExtent l="0" t="0" r="1905" b="5715"/>
                  <wp:docPr id="13" name="Picture 13" descr="C:\Users\Lenovo\Desktop\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Desktop\666.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53894" cy="1695157"/>
                          </a:xfrm>
                          <a:prstGeom prst="rect">
                            <a:avLst/>
                          </a:prstGeom>
                          <a:noFill/>
                          <a:ln>
                            <a:noFill/>
                          </a:ln>
                        </pic:spPr>
                      </pic:pic>
                    </a:graphicData>
                  </a:graphic>
                </wp:inline>
              </w:drawing>
            </w:r>
          </w:p>
        </w:tc>
      </w:tr>
      <w:tr w:rsidR="001D7574" w:rsidRPr="007F18ED" w14:paraId="302439A8" w14:textId="77777777" w:rsidTr="005D3BE9">
        <w:tblPrEx>
          <w:tblLook w:val="04A0" w:firstRow="1" w:lastRow="0" w:firstColumn="1" w:lastColumn="0" w:noHBand="0" w:noVBand="1"/>
        </w:tblPrEx>
        <w:tc>
          <w:tcPr>
            <w:tcW w:w="8788" w:type="dxa"/>
          </w:tcPr>
          <w:p w14:paraId="7CA7102B" w14:textId="0E9A5F81" w:rsidR="001D7574" w:rsidRPr="007F18ED" w:rsidRDefault="001D7574" w:rsidP="005D3BE9">
            <w:pPr>
              <w:tabs>
                <w:tab w:val="left" w:pos="8595"/>
              </w:tabs>
              <w:rPr>
                <w:rFonts w:cs="B Nazanin"/>
                <w:color w:val="000000" w:themeColor="text1"/>
                <w:lang w:bidi="fa-IR"/>
              </w:rPr>
            </w:pPr>
            <w:r w:rsidRPr="007F18ED">
              <w:rPr>
                <w:rFonts w:cs="B Nazanin"/>
                <w:noProof/>
                <w:color w:val="000000" w:themeColor="text1"/>
                <w:lang w:bidi="fa-IR"/>
              </w:rPr>
              <w:drawing>
                <wp:inline distT="0" distB="0" distL="0" distR="0" wp14:anchorId="6748E4E5" wp14:editId="72821B80">
                  <wp:extent cx="2590800" cy="1877291"/>
                  <wp:effectExtent l="0" t="0" r="0" b="8890"/>
                  <wp:docPr id="38" name="Picture 38" descr="C:\Users\Lenovo\Desktop\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Desktop\1111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02399" cy="1885696"/>
                          </a:xfrm>
                          <a:prstGeom prst="rect">
                            <a:avLst/>
                          </a:prstGeom>
                          <a:noFill/>
                          <a:ln>
                            <a:noFill/>
                          </a:ln>
                        </pic:spPr>
                      </pic:pic>
                    </a:graphicData>
                  </a:graphic>
                </wp:inline>
              </w:drawing>
            </w:r>
            <w:r w:rsidRPr="007F18ED">
              <w:rPr>
                <w:rFonts w:cs="B Nazanin"/>
                <w:color w:val="000000" w:themeColor="text1"/>
                <w:lang w:bidi="fa-IR"/>
              </w:rPr>
              <w:t xml:space="preserve">  </w:t>
            </w:r>
            <w:r w:rsidR="00FD54F8" w:rsidRPr="007F18ED">
              <w:rPr>
                <w:rFonts w:cs="B Nazanin"/>
                <w:noProof/>
                <w:color w:val="000000" w:themeColor="text1"/>
                <w:lang w:bidi="fa-IR"/>
              </w:rPr>
              <w:drawing>
                <wp:inline distT="0" distB="0" distL="0" distR="0" wp14:anchorId="534E8485" wp14:editId="2D64F25A">
                  <wp:extent cx="2727960" cy="1866900"/>
                  <wp:effectExtent l="0" t="0" r="0" b="0"/>
                  <wp:docPr id="17" name="Picture 17" descr="C:\Users\Lenovo\Desktop\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Desktop\999.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33022" cy="1870364"/>
                          </a:xfrm>
                          <a:prstGeom prst="rect">
                            <a:avLst/>
                          </a:prstGeom>
                          <a:noFill/>
                          <a:ln>
                            <a:noFill/>
                          </a:ln>
                        </pic:spPr>
                      </pic:pic>
                    </a:graphicData>
                  </a:graphic>
                </wp:inline>
              </w:drawing>
            </w:r>
            <w:r w:rsidRPr="007F18ED">
              <w:rPr>
                <w:rFonts w:cs="B Nazanin"/>
                <w:color w:val="000000" w:themeColor="text1"/>
                <w:lang w:bidi="fa-IR"/>
              </w:rPr>
              <w:t xml:space="preserve">        </w:t>
            </w:r>
          </w:p>
        </w:tc>
      </w:tr>
      <w:tr w:rsidR="001D7574" w:rsidRPr="007F18ED" w14:paraId="2E5CAC34" w14:textId="77777777" w:rsidTr="005D3BE9">
        <w:tblPrEx>
          <w:tblLook w:val="04A0" w:firstRow="1" w:lastRow="0" w:firstColumn="1" w:lastColumn="0" w:noHBand="0" w:noVBand="1"/>
        </w:tblPrEx>
        <w:tc>
          <w:tcPr>
            <w:tcW w:w="8788" w:type="dxa"/>
          </w:tcPr>
          <w:p w14:paraId="78C4BB91" w14:textId="77777777" w:rsidR="001D7574" w:rsidRPr="007F18ED" w:rsidRDefault="001D7574" w:rsidP="005D3BE9">
            <w:pPr>
              <w:tabs>
                <w:tab w:val="left" w:pos="8595"/>
              </w:tabs>
              <w:jc w:val="center"/>
              <w:rPr>
                <w:rFonts w:cs="B Nazanin"/>
                <w:color w:val="000000" w:themeColor="text1"/>
                <w:lang w:bidi="fa-IR"/>
              </w:rPr>
            </w:pPr>
            <w:r w:rsidRPr="007F18ED">
              <w:rPr>
                <w:rFonts w:cs="B Nazanin"/>
                <w:noProof/>
                <w:color w:val="000000" w:themeColor="text1"/>
                <w:lang w:bidi="fa-IR"/>
              </w:rPr>
              <w:drawing>
                <wp:inline distT="0" distB="0" distL="0" distR="0" wp14:anchorId="1ADA438D" wp14:editId="425E403B">
                  <wp:extent cx="2618509" cy="1801091"/>
                  <wp:effectExtent l="0" t="0" r="0" b="8890"/>
                  <wp:docPr id="39" name="Picture 39" descr="C:\Users\Lenovo\Desktop\2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Desktop\222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29544" cy="1808681"/>
                          </a:xfrm>
                          <a:prstGeom prst="rect">
                            <a:avLst/>
                          </a:prstGeom>
                          <a:noFill/>
                          <a:ln>
                            <a:noFill/>
                          </a:ln>
                        </pic:spPr>
                      </pic:pic>
                    </a:graphicData>
                  </a:graphic>
                </wp:inline>
              </w:drawing>
            </w:r>
            <w:r w:rsidRPr="007F18ED">
              <w:rPr>
                <w:rFonts w:cs="B Nazanin"/>
                <w:noProof/>
                <w:color w:val="000000" w:themeColor="text1"/>
                <w:lang w:bidi="fa-IR"/>
              </w:rPr>
              <w:drawing>
                <wp:inline distT="0" distB="0" distL="0" distR="0" wp14:anchorId="34D2E044" wp14:editId="18F25976">
                  <wp:extent cx="2791691" cy="1821873"/>
                  <wp:effectExtent l="0" t="0" r="8890" b="6985"/>
                  <wp:docPr id="40" name="Picture 40" descr="C:\Users\Lenovo\Desktop\1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Desktop\1212.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91432" cy="1821704"/>
                          </a:xfrm>
                          <a:prstGeom prst="rect">
                            <a:avLst/>
                          </a:prstGeom>
                          <a:noFill/>
                          <a:ln>
                            <a:noFill/>
                          </a:ln>
                        </pic:spPr>
                      </pic:pic>
                    </a:graphicData>
                  </a:graphic>
                </wp:inline>
              </w:drawing>
            </w:r>
          </w:p>
        </w:tc>
      </w:tr>
      <w:tr w:rsidR="001D7574" w:rsidRPr="007F18ED" w14:paraId="246C9DE3" w14:textId="77777777" w:rsidTr="005D3BE9">
        <w:tblPrEx>
          <w:tblLook w:val="04A0" w:firstRow="1" w:lastRow="0" w:firstColumn="1" w:lastColumn="0" w:noHBand="0" w:noVBand="1"/>
        </w:tblPrEx>
        <w:tc>
          <w:tcPr>
            <w:tcW w:w="8788" w:type="dxa"/>
          </w:tcPr>
          <w:p w14:paraId="34470A8D" w14:textId="77777777" w:rsidR="001D7574" w:rsidRPr="007F18ED" w:rsidRDefault="001D7574" w:rsidP="005D3BE9">
            <w:pPr>
              <w:tabs>
                <w:tab w:val="left" w:pos="8595"/>
              </w:tabs>
              <w:jc w:val="center"/>
              <w:rPr>
                <w:rFonts w:cs="B Nazanin"/>
                <w:color w:val="000000" w:themeColor="text1"/>
                <w:lang w:bidi="fa-IR"/>
              </w:rPr>
            </w:pPr>
            <w:r w:rsidRPr="007F18ED">
              <w:rPr>
                <w:rFonts w:cs="B Nazanin"/>
                <w:noProof/>
                <w:color w:val="000000" w:themeColor="text1"/>
                <w:lang w:bidi="fa-IR"/>
              </w:rPr>
              <w:drawing>
                <wp:inline distT="0" distB="0" distL="0" distR="0" wp14:anchorId="245EC5A8" wp14:editId="62D183F0">
                  <wp:extent cx="2660073" cy="1877291"/>
                  <wp:effectExtent l="0" t="0" r="6985" b="8890"/>
                  <wp:docPr id="20" name="Picture 20" descr="C:\Users\Lenovo\Desktop\99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Desktop\9969.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66724" cy="1881985"/>
                          </a:xfrm>
                          <a:prstGeom prst="rect">
                            <a:avLst/>
                          </a:prstGeom>
                          <a:noFill/>
                          <a:ln>
                            <a:noFill/>
                          </a:ln>
                        </pic:spPr>
                      </pic:pic>
                    </a:graphicData>
                  </a:graphic>
                </wp:inline>
              </w:drawing>
            </w:r>
            <w:r w:rsidRPr="007F18ED">
              <w:rPr>
                <w:rFonts w:cs="B Nazanin"/>
                <w:noProof/>
                <w:color w:val="000000" w:themeColor="text1"/>
                <w:lang w:bidi="fa-IR"/>
              </w:rPr>
              <w:drawing>
                <wp:inline distT="0" distB="0" distL="0" distR="0" wp14:anchorId="1ABF7A16" wp14:editId="3EBB670C">
                  <wp:extent cx="2687782" cy="1932709"/>
                  <wp:effectExtent l="0" t="0" r="0" b="0"/>
                  <wp:docPr id="21" name="Picture 21" descr="C:\Users\Lenovo\Desktop\ک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enovo\Desktop\کی.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87919" cy="1932808"/>
                          </a:xfrm>
                          <a:prstGeom prst="rect">
                            <a:avLst/>
                          </a:prstGeom>
                          <a:noFill/>
                          <a:ln>
                            <a:noFill/>
                          </a:ln>
                        </pic:spPr>
                      </pic:pic>
                    </a:graphicData>
                  </a:graphic>
                </wp:inline>
              </w:drawing>
            </w:r>
          </w:p>
        </w:tc>
      </w:tr>
      <w:tr w:rsidR="001D7574" w:rsidRPr="007F18ED" w14:paraId="5B073B3B" w14:textId="77777777" w:rsidTr="005D3BE9">
        <w:tblPrEx>
          <w:tblLook w:val="04A0" w:firstRow="1" w:lastRow="0" w:firstColumn="1" w:lastColumn="0" w:noHBand="0" w:noVBand="1"/>
        </w:tblPrEx>
        <w:tc>
          <w:tcPr>
            <w:tcW w:w="8788" w:type="dxa"/>
          </w:tcPr>
          <w:p w14:paraId="75F1DF0F" w14:textId="77777777" w:rsidR="001D7574" w:rsidRPr="007F18ED" w:rsidRDefault="001D7574" w:rsidP="005D3BE9">
            <w:pPr>
              <w:tabs>
                <w:tab w:val="left" w:pos="8595"/>
              </w:tabs>
              <w:jc w:val="center"/>
              <w:rPr>
                <w:rFonts w:cs="B Nazanin"/>
                <w:color w:val="000000" w:themeColor="text1"/>
                <w:lang w:bidi="fa-IR"/>
              </w:rPr>
            </w:pPr>
            <w:r w:rsidRPr="007F18ED">
              <w:rPr>
                <w:rFonts w:cs="B Nazanin"/>
                <w:noProof/>
                <w:color w:val="000000" w:themeColor="text1"/>
                <w:lang w:bidi="fa-IR"/>
              </w:rPr>
              <w:lastRenderedPageBreak/>
              <w:drawing>
                <wp:inline distT="0" distB="0" distL="0" distR="0" wp14:anchorId="366D1505" wp14:editId="11CC3C9B">
                  <wp:extent cx="2708564" cy="1759527"/>
                  <wp:effectExtent l="0" t="0" r="0" b="0"/>
                  <wp:docPr id="23" name="Picture 23" descr="C:\Users\Lenovo\Desktop\777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enovo\Desktop\777777.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17687" cy="1765453"/>
                          </a:xfrm>
                          <a:prstGeom prst="rect">
                            <a:avLst/>
                          </a:prstGeom>
                          <a:noFill/>
                          <a:ln>
                            <a:noFill/>
                          </a:ln>
                        </pic:spPr>
                      </pic:pic>
                    </a:graphicData>
                  </a:graphic>
                </wp:inline>
              </w:drawing>
            </w:r>
            <w:r w:rsidRPr="007F18ED">
              <w:rPr>
                <w:rFonts w:ascii="IRANSans" w:hAnsi="IRANSans" w:cs="B Nazanin"/>
                <w:b/>
                <w:bCs/>
                <w:noProof/>
                <w:color w:val="000000" w:themeColor="text1"/>
                <w:rtl/>
              </w:rPr>
              <w:t xml:space="preserve"> </w:t>
            </w:r>
            <w:r w:rsidRPr="007F18ED">
              <w:rPr>
                <w:rFonts w:ascii="IRANSans" w:hAnsi="IRANSans" w:cs="B Nazanin"/>
                <w:b/>
                <w:bCs/>
                <w:noProof/>
                <w:color w:val="000000" w:themeColor="text1"/>
                <w:rtl/>
                <w:lang w:bidi="fa-IR"/>
              </w:rPr>
              <w:drawing>
                <wp:inline distT="0" distB="0" distL="0" distR="0" wp14:anchorId="633DCD57" wp14:editId="54FB63F0">
                  <wp:extent cx="2673927" cy="1773382"/>
                  <wp:effectExtent l="0" t="0" r="0" b="0"/>
                  <wp:docPr id="25" name="Picture 25" descr="C:\Users\Lenovo\Desktop\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enovo\Desktop\0000.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82175" cy="1778852"/>
                          </a:xfrm>
                          <a:prstGeom prst="rect">
                            <a:avLst/>
                          </a:prstGeom>
                          <a:noFill/>
                          <a:ln>
                            <a:noFill/>
                          </a:ln>
                        </pic:spPr>
                      </pic:pic>
                    </a:graphicData>
                  </a:graphic>
                </wp:inline>
              </w:drawing>
            </w:r>
          </w:p>
        </w:tc>
      </w:tr>
      <w:tr w:rsidR="001D7574" w:rsidRPr="007F18ED" w14:paraId="031B39D3" w14:textId="77777777" w:rsidTr="005D3BE9">
        <w:tblPrEx>
          <w:tblLook w:val="04A0" w:firstRow="1" w:lastRow="0" w:firstColumn="1" w:lastColumn="0" w:noHBand="0" w:noVBand="1"/>
        </w:tblPrEx>
        <w:trPr>
          <w:trHeight w:val="2887"/>
        </w:trPr>
        <w:tc>
          <w:tcPr>
            <w:tcW w:w="8788" w:type="dxa"/>
          </w:tcPr>
          <w:p w14:paraId="3F783F25" w14:textId="77777777" w:rsidR="001D7574" w:rsidRPr="007F18ED" w:rsidRDefault="001D7574" w:rsidP="005D3BE9">
            <w:pPr>
              <w:tabs>
                <w:tab w:val="left" w:pos="8595"/>
              </w:tabs>
              <w:jc w:val="center"/>
              <w:rPr>
                <w:rFonts w:cs="B Nazanin"/>
                <w:color w:val="000000" w:themeColor="text1"/>
                <w:lang w:bidi="fa-IR"/>
              </w:rPr>
            </w:pPr>
            <w:r w:rsidRPr="007F18ED">
              <w:rPr>
                <w:rFonts w:ascii="IRANSans" w:hAnsi="IRANSans" w:cs="B Nazanin"/>
                <w:b/>
                <w:bCs/>
                <w:noProof/>
                <w:color w:val="000000" w:themeColor="text1"/>
                <w:rtl/>
                <w:lang w:bidi="fa-IR"/>
              </w:rPr>
              <w:drawing>
                <wp:inline distT="0" distB="0" distL="0" distR="0" wp14:anchorId="4B35C627" wp14:editId="68FFA972">
                  <wp:extent cx="2646218" cy="1711036"/>
                  <wp:effectExtent l="0" t="0" r="1905" b="3810"/>
                  <wp:docPr id="41" name="Picture 41" descr="C:\Users\Lenovo\Desktop\799999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enovo\Desktop\799999999.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46090" cy="1710953"/>
                          </a:xfrm>
                          <a:prstGeom prst="rect">
                            <a:avLst/>
                          </a:prstGeom>
                          <a:noFill/>
                          <a:ln>
                            <a:noFill/>
                          </a:ln>
                        </pic:spPr>
                      </pic:pic>
                    </a:graphicData>
                  </a:graphic>
                </wp:inline>
              </w:drawing>
            </w:r>
            <w:r w:rsidRPr="007F18ED">
              <w:rPr>
                <w:rFonts w:cs="B Nazanin" w:hint="cs"/>
                <w:noProof/>
                <w:color w:val="000000" w:themeColor="text1"/>
                <w:sz w:val="24"/>
                <w:szCs w:val="24"/>
                <w:rtl/>
              </w:rPr>
              <w:t xml:space="preserve"> </w:t>
            </w:r>
            <w:r w:rsidRPr="007F18ED">
              <w:rPr>
                <w:rFonts w:ascii="IRANSans" w:hAnsi="IRANSans" w:cs="B Nazanin"/>
                <w:b/>
                <w:bCs/>
                <w:noProof/>
                <w:color w:val="000000" w:themeColor="text1"/>
                <w:rtl/>
              </w:rPr>
              <w:t xml:space="preserve"> </w:t>
            </w:r>
            <w:r w:rsidRPr="007F18ED">
              <w:rPr>
                <w:rFonts w:ascii="IRANSans" w:hAnsi="IRANSans" w:cs="B Nazanin"/>
                <w:b/>
                <w:bCs/>
                <w:noProof/>
                <w:color w:val="000000" w:themeColor="text1"/>
                <w:rtl/>
                <w:lang w:bidi="fa-IR"/>
              </w:rPr>
              <w:drawing>
                <wp:inline distT="0" distB="0" distL="0" distR="0" wp14:anchorId="33146E1B" wp14:editId="31D0C6AB">
                  <wp:extent cx="2632363" cy="1655618"/>
                  <wp:effectExtent l="0" t="0" r="0" b="1905"/>
                  <wp:docPr id="42" name="Picture 42" descr="C:\Users\Lenovo\Desktop\9898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enovo\Desktop\989898.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35715" cy="1657726"/>
                          </a:xfrm>
                          <a:prstGeom prst="rect">
                            <a:avLst/>
                          </a:prstGeom>
                          <a:noFill/>
                          <a:ln>
                            <a:noFill/>
                          </a:ln>
                        </pic:spPr>
                      </pic:pic>
                    </a:graphicData>
                  </a:graphic>
                </wp:inline>
              </w:drawing>
            </w:r>
          </w:p>
        </w:tc>
      </w:tr>
    </w:tbl>
    <w:p w14:paraId="4685FCCA" w14:textId="77777777" w:rsidR="001D7574" w:rsidRPr="007F18ED" w:rsidRDefault="001D7574" w:rsidP="001D7574">
      <w:pPr>
        <w:tabs>
          <w:tab w:val="left" w:pos="8595"/>
        </w:tabs>
        <w:jc w:val="center"/>
        <w:rPr>
          <w:rFonts w:cs="B Lotus"/>
          <w:b/>
          <w:bCs/>
          <w:color w:val="000000" w:themeColor="text1"/>
          <w:sz w:val="24"/>
          <w:szCs w:val="24"/>
          <w:rtl/>
          <w:lang w:bidi="fa-IR"/>
        </w:rPr>
      </w:pPr>
      <w:r w:rsidRPr="007F18ED">
        <w:rPr>
          <w:rFonts w:cs="B Lotus" w:hint="cs"/>
          <w:b/>
          <w:bCs/>
          <w:color w:val="000000" w:themeColor="text1"/>
          <w:sz w:val="24"/>
          <w:szCs w:val="24"/>
          <w:rtl/>
          <w:lang w:bidi="fa-IR"/>
        </w:rPr>
        <w:t xml:space="preserve">شکل7- </w:t>
      </w:r>
      <w:r w:rsidRPr="007D2137">
        <w:rPr>
          <w:rFonts w:cs="B Lotus"/>
          <w:b/>
          <w:bCs/>
          <w:color w:val="000000" w:themeColor="text1"/>
          <w:sz w:val="24"/>
          <w:szCs w:val="24"/>
          <w:rtl/>
        </w:rPr>
        <w:t>منحن</w:t>
      </w:r>
      <w:r w:rsidRPr="007D2137">
        <w:rPr>
          <w:rFonts w:cs="B Lotus" w:hint="cs"/>
          <w:b/>
          <w:bCs/>
          <w:color w:val="000000" w:themeColor="text1"/>
          <w:sz w:val="24"/>
          <w:szCs w:val="24"/>
          <w:rtl/>
        </w:rPr>
        <w:t>ی</w:t>
      </w:r>
      <w:r w:rsidRPr="007D2137">
        <w:rPr>
          <w:rFonts w:cs="B Lotus"/>
          <w:b/>
          <w:bCs/>
          <w:color w:val="000000" w:themeColor="text1"/>
          <w:sz w:val="24"/>
          <w:szCs w:val="24"/>
          <w:rtl/>
        </w:rPr>
        <w:t xml:space="preserve"> تجمع</w:t>
      </w:r>
      <w:r w:rsidRPr="007D2137">
        <w:rPr>
          <w:rFonts w:cs="B Lotus" w:hint="cs"/>
          <w:b/>
          <w:bCs/>
          <w:color w:val="000000" w:themeColor="text1"/>
          <w:sz w:val="24"/>
          <w:szCs w:val="24"/>
          <w:rtl/>
        </w:rPr>
        <w:t>ی</w:t>
      </w:r>
      <w:r w:rsidRPr="007D2137">
        <w:rPr>
          <w:rFonts w:cs="B Lotus"/>
          <w:b/>
          <w:bCs/>
          <w:color w:val="000000" w:themeColor="text1"/>
          <w:sz w:val="24"/>
          <w:szCs w:val="24"/>
          <w:rtl/>
        </w:rPr>
        <w:t xml:space="preserve"> و توز</w:t>
      </w:r>
      <w:r w:rsidRPr="007D2137">
        <w:rPr>
          <w:rFonts w:cs="B Lotus" w:hint="cs"/>
          <w:b/>
          <w:bCs/>
          <w:color w:val="000000" w:themeColor="text1"/>
          <w:sz w:val="24"/>
          <w:szCs w:val="24"/>
          <w:rtl/>
        </w:rPr>
        <w:t>ی</w:t>
      </w:r>
      <w:r w:rsidRPr="007D2137">
        <w:rPr>
          <w:rFonts w:cs="B Lotus" w:hint="eastAsia"/>
          <w:b/>
          <w:bCs/>
          <w:color w:val="000000" w:themeColor="text1"/>
          <w:sz w:val="24"/>
          <w:szCs w:val="24"/>
          <w:rtl/>
        </w:rPr>
        <w:t>ع</w:t>
      </w:r>
      <w:r w:rsidRPr="007D2137">
        <w:rPr>
          <w:rFonts w:cs="B Lotus"/>
          <w:b/>
          <w:bCs/>
          <w:color w:val="000000" w:themeColor="text1"/>
          <w:sz w:val="24"/>
          <w:szCs w:val="24"/>
          <w:rtl/>
        </w:rPr>
        <w:t xml:space="preserve"> </w:t>
      </w:r>
      <w:r w:rsidRPr="007D2137">
        <w:rPr>
          <w:rFonts w:cs="B Lotus" w:hint="eastAsia"/>
          <w:b/>
          <w:bCs/>
          <w:color w:val="000000" w:themeColor="text1"/>
          <w:sz w:val="24"/>
          <w:szCs w:val="24"/>
          <w:rtl/>
        </w:rPr>
        <w:t>فراوان</w:t>
      </w:r>
      <w:r w:rsidRPr="007D2137">
        <w:rPr>
          <w:rFonts w:cs="B Lotus" w:hint="cs"/>
          <w:b/>
          <w:bCs/>
          <w:color w:val="000000" w:themeColor="text1"/>
          <w:sz w:val="24"/>
          <w:szCs w:val="24"/>
          <w:rtl/>
        </w:rPr>
        <w:t>ی</w:t>
      </w:r>
      <w:r w:rsidRPr="007D2137">
        <w:rPr>
          <w:rFonts w:cs="B Lotus"/>
          <w:b/>
          <w:bCs/>
          <w:color w:val="000000" w:themeColor="text1"/>
          <w:sz w:val="24"/>
          <w:szCs w:val="24"/>
          <w:rtl/>
        </w:rPr>
        <w:t xml:space="preserve"> </w:t>
      </w:r>
      <w:r w:rsidRPr="007D2137">
        <w:rPr>
          <w:rFonts w:cs="B Lotus" w:hint="eastAsia"/>
          <w:b/>
          <w:bCs/>
          <w:color w:val="000000" w:themeColor="text1"/>
          <w:sz w:val="24"/>
          <w:szCs w:val="24"/>
          <w:rtl/>
        </w:rPr>
        <w:t>اندازه</w:t>
      </w:r>
      <w:r w:rsidRPr="007D2137">
        <w:rPr>
          <w:rFonts w:cs="B Lotus"/>
          <w:b/>
          <w:bCs/>
          <w:color w:val="000000" w:themeColor="text1"/>
          <w:sz w:val="24"/>
          <w:szCs w:val="24"/>
          <w:rtl/>
        </w:rPr>
        <w:t xml:space="preserve"> </w:t>
      </w:r>
      <w:r w:rsidRPr="007D2137">
        <w:rPr>
          <w:rFonts w:cs="B Lotus" w:hint="eastAsia"/>
          <w:b/>
          <w:bCs/>
          <w:color w:val="000000" w:themeColor="text1"/>
          <w:sz w:val="24"/>
          <w:szCs w:val="24"/>
          <w:rtl/>
        </w:rPr>
        <w:t>دانه‌ها</w:t>
      </w:r>
      <w:r w:rsidRPr="007D2137">
        <w:rPr>
          <w:rFonts w:cs="B Lotus" w:hint="cs"/>
          <w:b/>
          <w:bCs/>
          <w:color w:val="000000" w:themeColor="text1"/>
          <w:sz w:val="24"/>
          <w:szCs w:val="24"/>
          <w:rtl/>
        </w:rPr>
        <w:t>ی</w:t>
      </w:r>
      <w:r w:rsidRPr="007D2137">
        <w:rPr>
          <w:rFonts w:cs="B Lotus"/>
          <w:b/>
          <w:bCs/>
          <w:color w:val="000000" w:themeColor="text1"/>
          <w:sz w:val="24"/>
          <w:szCs w:val="24"/>
          <w:rtl/>
        </w:rPr>
        <w:t xml:space="preserve"> </w:t>
      </w:r>
      <w:r w:rsidRPr="007D2137">
        <w:rPr>
          <w:rFonts w:cs="B Lotus" w:hint="eastAsia"/>
          <w:b/>
          <w:bCs/>
          <w:color w:val="000000" w:themeColor="text1"/>
          <w:sz w:val="24"/>
          <w:szCs w:val="24"/>
          <w:rtl/>
        </w:rPr>
        <w:t>رسوب</w:t>
      </w:r>
      <w:r w:rsidRPr="007D2137">
        <w:rPr>
          <w:rFonts w:cs="B Lotus" w:hint="cs"/>
          <w:b/>
          <w:bCs/>
          <w:color w:val="000000" w:themeColor="text1"/>
          <w:sz w:val="24"/>
          <w:szCs w:val="24"/>
          <w:rtl/>
        </w:rPr>
        <w:t>ی</w:t>
      </w:r>
      <w:r w:rsidRPr="007D2137">
        <w:rPr>
          <w:rFonts w:cs="B Lotus"/>
          <w:b/>
          <w:bCs/>
          <w:color w:val="000000" w:themeColor="text1"/>
          <w:sz w:val="24"/>
          <w:szCs w:val="24"/>
          <w:rtl/>
        </w:rPr>
        <w:t xml:space="preserve"> </w:t>
      </w:r>
      <w:r w:rsidRPr="007D2137">
        <w:rPr>
          <w:rFonts w:cs="B Lotus" w:hint="eastAsia"/>
          <w:b/>
          <w:bCs/>
          <w:color w:val="000000" w:themeColor="text1"/>
          <w:sz w:val="24"/>
          <w:szCs w:val="24"/>
          <w:rtl/>
        </w:rPr>
        <w:t>نمونه‌ها</w:t>
      </w:r>
      <w:r w:rsidRPr="007D2137">
        <w:rPr>
          <w:rFonts w:cs="B Lotus" w:hint="cs"/>
          <w:b/>
          <w:bCs/>
          <w:color w:val="000000" w:themeColor="text1"/>
          <w:sz w:val="24"/>
          <w:szCs w:val="24"/>
          <w:rtl/>
        </w:rPr>
        <w:t>ی</w:t>
      </w:r>
      <w:r w:rsidRPr="007D2137">
        <w:rPr>
          <w:rFonts w:cs="B Lotus"/>
          <w:b/>
          <w:bCs/>
          <w:color w:val="000000" w:themeColor="text1"/>
          <w:sz w:val="24"/>
          <w:szCs w:val="24"/>
          <w:rtl/>
        </w:rPr>
        <w:t xml:space="preserve"> </w:t>
      </w:r>
      <w:r w:rsidRPr="007D2137">
        <w:rPr>
          <w:rFonts w:cs="B Lotus" w:hint="eastAsia"/>
          <w:b/>
          <w:bCs/>
          <w:color w:val="000000" w:themeColor="text1"/>
          <w:sz w:val="24"/>
          <w:szCs w:val="24"/>
          <w:rtl/>
        </w:rPr>
        <w:t>منتخب</w:t>
      </w:r>
    </w:p>
    <w:p w14:paraId="1D3FA083" w14:textId="77777777" w:rsidR="001D7574" w:rsidRPr="007D2137" w:rsidRDefault="001D7574" w:rsidP="001D7574">
      <w:pPr>
        <w:bidi/>
        <w:spacing w:after="0" w:line="240" w:lineRule="auto"/>
        <w:jc w:val="center"/>
        <w:rPr>
          <w:rFonts w:ascii="Times New Roman" w:eastAsia="Times New Roman" w:hAnsi="Times New Roman" w:cs="B Lotus"/>
          <w:b/>
          <w:bCs/>
          <w:color w:val="000000" w:themeColor="text1"/>
          <w:sz w:val="24"/>
          <w:szCs w:val="24"/>
          <w:rtl/>
          <w:lang w:bidi="fa-IR"/>
        </w:rPr>
      </w:pPr>
      <w:r w:rsidRPr="007D2137">
        <w:rPr>
          <w:rFonts w:ascii="Times New Roman" w:eastAsia="Times New Roman" w:hAnsi="Times New Roman" w:cs="B Lotus" w:hint="eastAsia"/>
          <w:b/>
          <w:bCs/>
          <w:color w:val="000000" w:themeColor="text1"/>
          <w:sz w:val="24"/>
          <w:szCs w:val="24"/>
          <w:rtl/>
          <w:lang w:bidi="fa-IR"/>
        </w:rPr>
        <w:t>جدول</w:t>
      </w:r>
      <w:r w:rsidRPr="007D2137">
        <w:rPr>
          <w:rFonts w:ascii="Times New Roman" w:eastAsia="Times New Roman" w:hAnsi="Times New Roman" w:cs="B Lotus"/>
          <w:b/>
          <w:bCs/>
          <w:color w:val="000000" w:themeColor="text1"/>
          <w:sz w:val="24"/>
          <w:szCs w:val="24"/>
          <w:rtl/>
          <w:lang w:bidi="fa-IR"/>
        </w:rPr>
        <w:t>3-شاخص‌ها</w:t>
      </w:r>
      <w:r w:rsidRPr="007D2137">
        <w:rPr>
          <w:rFonts w:ascii="Times New Roman" w:eastAsia="Times New Roman" w:hAnsi="Times New Roman" w:cs="B Lotus" w:hint="cs"/>
          <w:b/>
          <w:bCs/>
          <w:color w:val="000000" w:themeColor="text1"/>
          <w:sz w:val="24"/>
          <w:szCs w:val="24"/>
          <w:rtl/>
          <w:lang w:bidi="fa-IR"/>
        </w:rPr>
        <w:t>ی</w:t>
      </w:r>
      <w:r w:rsidRPr="007D2137">
        <w:rPr>
          <w:rFonts w:ascii="Times New Roman" w:eastAsia="Times New Roman" w:hAnsi="Times New Roman" w:cs="B Lotus"/>
          <w:b/>
          <w:bCs/>
          <w:color w:val="000000" w:themeColor="text1"/>
          <w:sz w:val="24"/>
          <w:szCs w:val="24"/>
          <w:rtl/>
          <w:lang w:bidi="fa-IR"/>
        </w:rPr>
        <w:t xml:space="preserve"> آمار</w:t>
      </w:r>
      <w:r w:rsidRPr="007D2137">
        <w:rPr>
          <w:rFonts w:ascii="Times New Roman" w:eastAsia="Times New Roman" w:hAnsi="Times New Roman" w:cs="B Lotus" w:hint="cs"/>
          <w:b/>
          <w:bCs/>
          <w:color w:val="000000" w:themeColor="text1"/>
          <w:sz w:val="24"/>
          <w:szCs w:val="24"/>
          <w:rtl/>
          <w:lang w:bidi="fa-IR"/>
        </w:rPr>
        <w:t>ی</w:t>
      </w:r>
      <w:r w:rsidRPr="007D2137">
        <w:rPr>
          <w:rFonts w:ascii="Times New Roman" w:eastAsia="Times New Roman" w:hAnsi="Times New Roman" w:cs="B Lotus"/>
          <w:b/>
          <w:bCs/>
          <w:color w:val="000000" w:themeColor="text1"/>
          <w:sz w:val="24"/>
          <w:szCs w:val="24"/>
          <w:rtl/>
          <w:lang w:bidi="fa-IR"/>
        </w:rPr>
        <w:t xml:space="preserve"> دانه‌بند</w:t>
      </w:r>
      <w:r w:rsidRPr="007D2137">
        <w:rPr>
          <w:rFonts w:ascii="Times New Roman" w:eastAsia="Times New Roman" w:hAnsi="Times New Roman" w:cs="B Lotus" w:hint="cs"/>
          <w:b/>
          <w:bCs/>
          <w:color w:val="000000" w:themeColor="text1"/>
          <w:sz w:val="24"/>
          <w:szCs w:val="24"/>
          <w:rtl/>
          <w:lang w:bidi="fa-IR"/>
        </w:rPr>
        <w:t>ی</w:t>
      </w:r>
      <w:r w:rsidRPr="007D2137">
        <w:rPr>
          <w:rFonts w:ascii="Times New Roman" w:eastAsia="Times New Roman" w:hAnsi="Times New Roman" w:cs="B Lotus"/>
          <w:b/>
          <w:bCs/>
          <w:color w:val="000000" w:themeColor="text1"/>
          <w:sz w:val="24"/>
          <w:szCs w:val="24"/>
          <w:rtl/>
          <w:lang w:bidi="fa-IR"/>
        </w:rPr>
        <w:t xml:space="preserve"> رسوبات بر اساس روش </w:t>
      </w:r>
      <w:r w:rsidRPr="007D2137">
        <w:rPr>
          <w:rFonts w:ascii="Times New Roman" w:eastAsia="Times New Roman" w:hAnsi="Times New Roman" w:cs="B Lotus"/>
          <w:b/>
          <w:bCs/>
          <w:color w:val="000000" w:themeColor="text1"/>
          <w:sz w:val="24"/>
          <w:szCs w:val="24"/>
          <w:lang w:bidi="fa-IR"/>
        </w:rPr>
        <w:t>Folk</w:t>
      </w:r>
      <w:r w:rsidRPr="007D2137">
        <w:rPr>
          <w:rFonts w:ascii="Times New Roman" w:eastAsia="Times New Roman" w:hAnsi="Times New Roman" w:cs="B Lotus"/>
          <w:b/>
          <w:bCs/>
          <w:color w:val="000000" w:themeColor="text1"/>
          <w:sz w:val="24"/>
          <w:szCs w:val="24"/>
          <w:rtl/>
          <w:lang w:bidi="fa-IR"/>
        </w:rPr>
        <w:t xml:space="preserve"> &amp; </w:t>
      </w:r>
      <w:r w:rsidRPr="007D2137">
        <w:rPr>
          <w:rFonts w:ascii="Times New Roman" w:eastAsia="Times New Roman" w:hAnsi="Times New Roman" w:cs="B Lotus"/>
          <w:b/>
          <w:bCs/>
          <w:color w:val="000000" w:themeColor="text1"/>
          <w:sz w:val="24"/>
          <w:szCs w:val="24"/>
          <w:lang w:bidi="fa-IR"/>
        </w:rPr>
        <w:t>Ward</w:t>
      </w:r>
      <w:r w:rsidRPr="007D2137">
        <w:rPr>
          <w:rFonts w:ascii="Times New Roman" w:eastAsia="Times New Roman" w:hAnsi="Times New Roman" w:cs="B Lotus"/>
          <w:b/>
          <w:bCs/>
          <w:color w:val="000000" w:themeColor="text1"/>
          <w:sz w:val="24"/>
          <w:szCs w:val="24"/>
          <w:rtl/>
          <w:lang w:bidi="fa-IR"/>
        </w:rPr>
        <w:t xml:space="preserve"> (1957)</w:t>
      </w:r>
    </w:p>
    <w:tbl>
      <w:tblPr>
        <w:tblStyle w:val="GridTable4-Accent52"/>
        <w:tblW w:w="0" w:type="auto"/>
        <w:jc w:val="center"/>
        <w:tblLook w:val="04A0" w:firstRow="1" w:lastRow="0" w:firstColumn="1" w:lastColumn="0" w:noHBand="0" w:noVBand="1"/>
      </w:tblPr>
      <w:tblGrid>
        <w:gridCol w:w="612"/>
        <w:gridCol w:w="1764"/>
        <w:gridCol w:w="2200"/>
        <w:gridCol w:w="2061"/>
        <w:gridCol w:w="1890"/>
      </w:tblGrid>
      <w:tr w:rsidR="001D7574" w:rsidRPr="007F18ED" w14:paraId="34D0F701" w14:textId="77777777" w:rsidTr="005D3BE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CFD84E0" w14:textId="77777777" w:rsidR="001D7574" w:rsidRPr="006C0EA0" w:rsidRDefault="001D7574" w:rsidP="005D3BE9">
            <w:pPr>
              <w:jc w:val="center"/>
              <w:rPr>
                <w:rFonts w:ascii="Times New Roman" w:eastAsia="Times New Roman" w:hAnsi="Times New Roman" w:cs="Times New Roman"/>
                <w:color w:val="auto"/>
                <w:sz w:val="24"/>
                <w:szCs w:val="24"/>
                <w:rtl/>
              </w:rPr>
            </w:pPr>
            <w:r w:rsidRPr="006C0EA0">
              <w:rPr>
                <w:rFonts w:ascii="Times New Roman" w:eastAsia="Times New Roman" w:hAnsi="Times New Roman" w:cs="B Lotus"/>
                <w:color w:val="auto"/>
                <w:sz w:val="24"/>
                <w:szCs w:val="24"/>
                <w:rtl/>
              </w:rPr>
              <w:t>نمونه</w:t>
            </w:r>
          </w:p>
        </w:tc>
        <w:tc>
          <w:tcPr>
            <w:tcW w:w="0" w:type="auto"/>
            <w:hideMark/>
          </w:tcPr>
          <w:p w14:paraId="14DF6390" w14:textId="77777777" w:rsidR="001D7574" w:rsidRPr="006C0EA0" w:rsidRDefault="001D7574" w:rsidP="005D3BE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6C0EA0">
              <w:rPr>
                <w:rFonts w:ascii="Times New Roman" w:eastAsia="Times New Roman" w:hAnsi="Times New Roman" w:cs="B Lotus"/>
                <w:color w:val="auto"/>
                <w:sz w:val="24"/>
                <w:szCs w:val="24"/>
                <w:rtl/>
              </w:rPr>
              <w:t>میانگین</w:t>
            </w:r>
            <w:r w:rsidRPr="006C0EA0">
              <w:rPr>
                <w:rFonts w:ascii="Times New Roman" w:eastAsia="Times New Roman" w:hAnsi="Times New Roman" w:cs="B Lotus"/>
                <w:color w:val="auto"/>
                <w:sz w:val="24"/>
                <w:szCs w:val="24"/>
              </w:rPr>
              <w:t xml:space="preserve"> </w:t>
            </w:r>
            <w:r w:rsidRPr="006C0EA0">
              <w:rPr>
                <w:rFonts w:ascii="Times New Roman" w:eastAsia="Times New Roman" w:hAnsi="Times New Roman" w:cs="B Lotus"/>
                <w:color w:val="auto"/>
              </w:rPr>
              <w:t>(Mean, φ)</w:t>
            </w:r>
          </w:p>
        </w:tc>
        <w:tc>
          <w:tcPr>
            <w:tcW w:w="0" w:type="auto"/>
            <w:hideMark/>
          </w:tcPr>
          <w:p w14:paraId="58FB4B26" w14:textId="77777777" w:rsidR="001D7574" w:rsidRPr="006C0EA0" w:rsidRDefault="001D7574" w:rsidP="005D3BE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6C0EA0">
              <w:rPr>
                <w:rFonts w:ascii="Times New Roman" w:eastAsia="Times New Roman" w:hAnsi="Times New Roman" w:cs="B Lotus"/>
                <w:color w:val="auto"/>
                <w:sz w:val="24"/>
                <w:szCs w:val="24"/>
                <w:rtl/>
              </w:rPr>
              <w:t>جورشدگی</w:t>
            </w:r>
            <w:r w:rsidRPr="006C0EA0">
              <w:rPr>
                <w:rFonts w:ascii="Times New Roman" w:eastAsia="Times New Roman" w:hAnsi="Times New Roman" w:cs="B Lotus"/>
                <w:color w:val="auto"/>
                <w:sz w:val="24"/>
                <w:szCs w:val="24"/>
              </w:rPr>
              <w:t xml:space="preserve"> </w:t>
            </w:r>
            <w:r w:rsidRPr="006C0EA0">
              <w:rPr>
                <w:rFonts w:ascii="Times New Roman" w:eastAsia="Times New Roman" w:hAnsi="Times New Roman" w:cs="B Lotus"/>
                <w:color w:val="auto"/>
              </w:rPr>
              <w:t>(Sorting, φ)</w:t>
            </w:r>
          </w:p>
        </w:tc>
        <w:tc>
          <w:tcPr>
            <w:tcW w:w="0" w:type="auto"/>
            <w:hideMark/>
          </w:tcPr>
          <w:p w14:paraId="3B7EE7B7" w14:textId="77777777" w:rsidR="001D7574" w:rsidRPr="006C0EA0" w:rsidRDefault="001D7574" w:rsidP="005D3BE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6C0EA0">
              <w:rPr>
                <w:rFonts w:ascii="Times New Roman" w:eastAsia="Times New Roman" w:hAnsi="Times New Roman" w:cs="B Lotus"/>
                <w:color w:val="auto"/>
                <w:sz w:val="24"/>
                <w:szCs w:val="24"/>
                <w:rtl/>
              </w:rPr>
              <w:t>کج‌شدگی</w:t>
            </w:r>
            <w:r w:rsidRPr="006C0EA0">
              <w:rPr>
                <w:rFonts w:ascii="Times New Roman" w:eastAsia="Times New Roman" w:hAnsi="Times New Roman" w:cs="B Lotus"/>
                <w:color w:val="auto"/>
                <w:sz w:val="24"/>
                <w:szCs w:val="24"/>
              </w:rPr>
              <w:t xml:space="preserve"> </w:t>
            </w:r>
            <w:r w:rsidRPr="006C0EA0">
              <w:rPr>
                <w:rFonts w:ascii="Times New Roman" w:eastAsia="Times New Roman" w:hAnsi="Times New Roman" w:cs="B Lotus"/>
                <w:color w:val="auto"/>
              </w:rPr>
              <w:t>(Skewness)</w:t>
            </w:r>
          </w:p>
        </w:tc>
        <w:tc>
          <w:tcPr>
            <w:tcW w:w="0" w:type="auto"/>
            <w:hideMark/>
          </w:tcPr>
          <w:p w14:paraId="0E8C3B70" w14:textId="77777777" w:rsidR="001D7574" w:rsidRPr="006C0EA0" w:rsidRDefault="001D7574" w:rsidP="005D3BE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6C0EA0">
              <w:rPr>
                <w:rFonts w:ascii="Times New Roman" w:eastAsia="Times New Roman" w:hAnsi="Times New Roman" w:cs="B Lotus"/>
                <w:color w:val="auto"/>
                <w:sz w:val="24"/>
                <w:szCs w:val="24"/>
                <w:rtl/>
              </w:rPr>
              <w:t>کشیدگی</w:t>
            </w:r>
            <w:r w:rsidRPr="006C0EA0">
              <w:rPr>
                <w:rFonts w:ascii="Times New Roman" w:eastAsia="Times New Roman" w:hAnsi="Times New Roman" w:cs="B Lotus"/>
                <w:color w:val="auto"/>
                <w:sz w:val="24"/>
                <w:szCs w:val="24"/>
              </w:rPr>
              <w:t xml:space="preserve"> </w:t>
            </w:r>
            <w:r w:rsidRPr="006C0EA0">
              <w:rPr>
                <w:rFonts w:ascii="Times New Roman" w:eastAsia="Times New Roman" w:hAnsi="Times New Roman" w:cs="B Lotus"/>
                <w:color w:val="auto"/>
              </w:rPr>
              <w:t>(Kurtosis)</w:t>
            </w:r>
          </w:p>
        </w:tc>
      </w:tr>
      <w:tr w:rsidR="001D7574" w:rsidRPr="007F18ED" w14:paraId="2EECB7C1" w14:textId="77777777" w:rsidTr="005D3B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FA0A77F" w14:textId="77777777" w:rsidR="001D7574" w:rsidRPr="007D2137" w:rsidRDefault="001D7574" w:rsidP="005D3BE9">
            <w:pPr>
              <w:jc w:val="center"/>
              <w:rPr>
                <w:rFonts w:ascii="Times New Roman" w:eastAsia="Times New Roman" w:hAnsi="Times New Roman" w:cs="B Lotus"/>
                <w:color w:val="000000" w:themeColor="text1"/>
                <w:sz w:val="18"/>
                <w:szCs w:val="18"/>
                <w:lang w:val="en"/>
              </w:rPr>
            </w:pPr>
            <w:r w:rsidRPr="007D2137">
              <w:rPr>
                <w:rFonts w:ascii="Times New Roman" w:eastAsia="Times New Roman" w:hAnsi="Times New Roman" w:cs="B Lotus"/>
                <w:sz w:val="18"/>
                <w:szCs w:val="18"/>
                <w:rtl/>
                <w:lang w:bidi="fa-IR"/>
              </w:rPr>
              <w:t>۱</w:t>
            </w:r>
          </w:p>
        </w:tc>
        <w:tc>
          <w:tcPr>
            <w:tcW w:w="0" w:type="auto"/>
            <w:hideMark/>
          </w:tcPr>
          <w:p w14:paraId="61468D93" w14:textId="77777777" w:rsidR="001D7574" w:rsidRPr="006C0EA0" w:rsidRDefault="001D7574" w:rsidP="005D3BE9">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lang w:bidi="fa-IR"/>
              </w:rPr>
            </w:pPr>
            <w:r w:rsidRPr="006C0EA0">
              <w:rPr>
                <w:rFonts w:ascii="Times New Roman" w:eastAsia="Times New Roman" w:hAnsi="Times New Roman" w:cs="B Lotus"/>
                <w:sz w:val="18"/>
                <w:szCs w:val="18"/>
                <w:rtl/>
                <w:lang w:bidi="fa-IR"/>
              </w:rPr>
              <w:t>۲</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۹۵</w:t>
            </w:r>
          </w:p>
        </w:tc>
        <w:tc>
          <w:tcPr>
            <w:tcW w:w="0" w:type="auto"/>
            <w:hideMark/>
          </w:tcPr>
          <w:p w14:paraId="6AB22375" w14:textId="77777777" w:rsidR="001D7574" w:rsidRPr="006C0EA0" w:rsidRDefault="001D7574" w:rsidP="005D3BE9">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۱</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sz w:val="18"/>
                <w:szCs w:val="18"/>
                <w:rtl/>
                <w:lang w:bidi="fa-IR"/>
              </w:rPr>
              <w:t>۰۸</w:t>
            </w:r>
          </w:p>
        </w:tc>
        <w:tc>
          <w:tcPr>
            <w:tcW w:w="0" w:type="auto"/>
            <w:hideMark/>
          </w:tcPr>
          <w:p w14:paraId="4F071E4A" w14:textId="77777777" w:rsidR="001D7574" w:rsidRPr="006C0EA0" w:rsidRDefault="001D7574" w:rsidP="005D3BE9">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۰</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sz w:val="18"/>
                <w:szCs w:val="18"/>
                <w:rtl/>
                <w:lang w:bidi="fa-IR"/>
              </w:rPr>
              <w:t>۰۲</w:t>
            </w:r>
          </w:p>
        </w:tc>
        <w:tc>
          <w:tcPr>
            <w:tcW w:w="0" w:type="auto"/>
            <w:hideMark/>
          </w:tcPr>
          <w:p w14:paraId="5F21CE1A" w14:textId="77777777" w:rsidR="001D7574" w:rsidRPr="006C0EA0" w:rsidRDefault="001D7574" w:rsidP="005D3BE9">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۱</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sz w:val="18"/>
                <w:szCs w:val="18"/>
                <w:rtl/>
                <w:lang w:bidi="fa-IR"/>
              </w:rPr>
              <w:t>۲۷</w:t>
            </w:r>
          </w:p>
        </w:tc>
      </w:tr>
      <w:tr w:rsidR="001D7574" w:rsidRPr="007F18ED" w14:paraId="5E72134B" w14:textId="77777777" w:rsidTr="005D3BE9">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A5227B3" w14:textId="77777777" w:rsidR="001D7574" w:rsidRPr="007D2137" w:rsidRDefault="001D7574" w:rsidP="005D3BE9">
            <w:pPr>
              <w:jc w:val="center"/>
              <w:rPr>
                <w:rFonts w:ascii="Times New Roman" w:eastAsia="Times New Roman" w:hAnsi="Times New Roman" w:cs="B Lotus"/>
                <w:color w:val="000000" w:themeColor="text1"/>
                <w:sz w:val="18"/>
                <w:szCs w:val="18"/>
                <w:rtl/>
                <w:lang w:val="en"/>
              </w:rPr>
            </w:pPr>
            <w:r w:rsidRPr="007D2137">
              <w:rPr>
                <w:rFonts w:ascii="Times New Roman" w:eastAsia="Times New Roman" w:hAnsi="Times New Roman" w:cs="B Lotus"/>
                <w:color w:val="000000" w:themeColor="text1"/>
                <w:sz w:val="18"/>
                <w:szCs w:val="18"/>
                <w:rtl/>
                <w:lang w:bidi="fa-IR"/>
              </w:rPr>
              <w:t>۲</w:t>
            </w:r>
          </w:p>
        </w:tc>
        <w:tc>
          <w:tcPr>
            <w:tcW w:w="0" w:type="auto"/>
            <w:hideMark/>
          </w:tcPr>
          <w:p w14:paraId="4CC9EDE5" w14:textId="77777777" w:rsidR="001D7574" w:rsidRPr="006C0EA0" w:rsidRDefault="001D7574" w:rsidP="005D3BE9">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lang w:bidi="fa-IR"/>
              </w:rPr>
            </w:pPr>
            <w:r w:rsidRPr="006C0EA0">
              <w:rPr>
                <w:rFonts w:ascii="Times New Roman" w:eastAsia="Times New Roman" w:hAnsi="Times New Roman" w:cs="B Lotus"/>
                <w:sz w:val="18"/>
                <w:szCs w:val="18"/>
                <w:rtl/>
                <w:lang w:bidi="fa-IR"/>
              </w:rPr>
              <w:t>۲</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۹۱</w:t>
            </w:r>
          </w:p>
        </w:tc>
        <w:tc>
          <w:tcPr>
            <w:tcW w:w="0" w:type="auto"/>
            <w:hideMark/>
          </w:tcPr>
          <w:p w14:paraId="79B84B4C" w14:textId="77777777" w:rsidR="001D7574" w:rsidRPr="006C0EA0" w:rsidRDefault="001D7574" w:rsidP="005D3BE9">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۱</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sz w:val="18"/>
                <w:szCs w:val="18"/>
                <w:rtl/>
                <w:lang w:bidi="fa-IR"/>
              </w:rPr>
              <w:t>۰۸</w:t>
            </w:r>
          </w:p>
        </w:tc>
        <w:tc>
          <w:tcPr>
            <w:tcW w:w="0" w:type="auto"/>
            <w:hideMark/>
          </w:tcPr>
          <w:p w14:paraId="2E2D8C09" w14:textId="77777777" w:rsidR="001D7574" w:rsidRPr="006C0EA0" w:rsidRDefault="001D7574" w:rsidP="005D3BE9">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۰</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۰۶</w:t>
            </w:r>
          </w:p>
        </w:tc>
        <w:tc>
          <w:tcPr>
            <w:tcW w:w="0" w:type="auto"/>
            <w:hideMark/>
          </w:tcPr>
          <w:p w14:paraId="2461FEA0" w14:textId="77777777" w:rsidR="001D7574" w:rsidRPr="006C0EA0" w:rsidRDefault="001D7574" w:rsidP="005D3BE9">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۱</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sz w:val="18"/>
                <w:szCs w:val="18"/>
                <w:rtl/>
                <w:lang w:bidi="fa-IR"/>
              </w:rPr>
              <w:t>۲۳</w:t>
            </w:r>
          </w:p>
        </w:tc>
      </w:tr>
      <w:tr w:rsidR="001D7574" w:rsidRPr="007F18ED" w14:paraId="212C739F" w14:textId="77777777" w:rsidTr="005D3B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95B15E9" w14:textId="77777777" w:rsidR="001D7574" w:rsidRPr="007D2137" w:rsidRDefault="001D7574" w:rsidP="005D3BE9">
            <w:pPr>
              <w:jc w:val="center"/>
              <w:rPr>
                <w:rFonts w:ascii="Times New Roman" w:eastAsia="Times New Roman" w:hAnsi="Times New Roman" w:cs="B Lotus"/>
                <w:color w:val="000000" w:themeColor="text1"/>
                <w:sz w:val="18"/>
                <w:szCs w:val="18"/>
                <w:rtl/>
                <w:lang w:val="en"/>
              </w:rPr>
            </w:pPr>
            <w:r w:rsidRPr="007D2137">
              <w:rPr>
                <w:rFonts w:ascii="Times New Roman" w:eastAsia="Times New Roman" w:hAnsi="Times New Roman" w:cs="B Lotus"/>
                <w:sz w:val="18"/>
                <w:szCs w:val="18"/>
                <w:rtl/>
                <w:lang w:bidi="fa-IR"/>
              </w:rPr>
              <w:t>۳</w:t>
            </w:r>
          </w:p>
        </w:tc>
        <w:tc>
          <w:tcPr>
            <w:tcW w:w="0" w:type="auto"/>
            <w:hideMark/>
          </w:tcPr>
          <w:p w14:paraId="16647A8B" w14:textId="77777777" w:rsidR="001D7574" w:rsidRPr="006C0EA0" w:rsidRDefault="001D7574" w:rsidP="005D3BE9">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lang w:bidi="fa-IR"/>
              </w:rPr>
            </w:pPr>
            <w:r w:rsidRPr="006C0EA0">
              <w:rPr>
                <w:rFonts w:ascii="Times New Roman" w:eastAsia="Times New Roman" w:hAnsi="Times New Roman" w:cs="B Lotus"/>
                <w:sz w:val="18"/>
                <w:szCs w:val="18"/>
                <w:rtl/>
                <w:lang w:bidi="fa-IR"/>
              </w:rPr>
              <w:t>۲</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۹۶</w:t>
            </w:r>
          </w:p>
        </w:tc>
        <w:tc>
          <w:tcPr>
            <w:tcW w:w="0" w:type="auto"/>
            <w:hideMark/>
          </w:tcPr>
          <w:p w14:paraId="27BDD361" w14:textId="77777777" w:rsidR="001D7574" w:rsidRPr="006C0EA0" w:rsidRDefault="001D7574" w:rsidP="005D3BE9">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۱</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sz w:val="18"/>
                <w:szCs w:val="18"/>
                <w:rtl/>
                <w:lang w:bidi="fa-IR"/>
              </w:rPr>
              <w:t>۰۵</w:t>
            </w:r>
          </w:p>
        </w:tc>
        <w:tc>
          <w:tcPr>
            <w:tcW w:w="0" w:type="auto"/>
            <w:hideMark/>
          </w:tcPr>
          <w:p w14:paraId="38630283" w14:textId="77777777" w:rsidR="001D7574" w:rsidRPr="006C0EA0" w:rsidRDefault="001D7574" w:rsidP="005D3BE9">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۰</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sz w:val="18"/>
                <w:szCs w:val="18"/>
                <w:rtl/>
                <w:lang w:bidi="fa-IR"/>
              </w:rPr>
              <w:t>۱۰</w:t>
            </w:r>
          </w:p>
        </w:tc>
        <w:tc>
          <w:tcPr>
            <w:tcW w:w="0" w:type="auto"/>
            <w:hideMark/>
          </w:tcPr>
          <w:p w14:paraId="49642000" w14:textId="77777777" w:rsidR="001D7574" w:rsidRPr="006C0EA0" w:rsidRDefault="001D7574" w:rsidP="005D3BE9">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۱</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sz w:val="18"/>
                <w:szCs w:val="18"/>
                <w:rtl/>
                <w:lang w:bidi="fa-IR"/>
              </w:rPr>
              <w:t>۲۵</w:t>
            </w:r>
          </w:p>
        </w:tc>
      </w:tr>
      <w:tr w:rsidR="001D7574" w:rsidRPr="007F18ED" w14:paraId="4522516C" w14:textId="77777777" w:rsidTr="005D3BE9">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15C6983" w14:textId="77777777" w:rsidR="001D7574" w:rsidRPr="007D2137" w:rsidRDefault="001D7574" w:rsidP="005D3BE9">
            <w:pPr>
              <w:jc w:val="center"/>
              <w:rPr>
                <w:rFonts w:ascii="Times New Roman" w:eastAsia="Times New Roman" w:hAnsi="Times New Roman" w:cs="B Lotus"/>
                <w:color w:val="000000" w:themeColor="text1"/>
                <w:sz w:val="18"/>
                <w:szCs w:val="18"/>
                <w:rtl/>
                <w:lang w:val="en"/>
              </w:rPr>
            </w:pPr>
            <w:r w:rsidRPr="003228B3">
              <w:rPr>
                <w:rFonts w:ascii="Times New Roman" w:eastAsia="Times New Roman" w:hAnsi="Times New Roman" w:cs="B Lotus"/>
                <w:sz w:val="18"/>
                <w:szCs w:val="18"/>
                <w:rtl/>
                <w:lang w:bidi="fa-IR"/>
              </w:rPr>
              <w:t>۴</w:t>
            </w:r>
          </w:p>
        </w:tc>
        <w:tc>
          <w:tcPr>
            <w:tcW w:w="0" w:type="auto"/>
            <w:hideMark/>
          </w:tcPr>
          <w:p w14:paraId="11489CC3" w14:textId="77777777" w:rsidR="001D7574" w:rsidRPr="006C0EA0" w:rsidRDefault="001D7574" w:rsidP="005D3BE9">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lang w:bidi="fa-IR"/>
              </w:rPr>
            </w:pPr>
            <w:r w:rsidRPr="006C0EA0">
              <w:rPr>
                <w:rFonts w:ascii="Times New Roman" w:eastAsia="Times New Roman" w:hAnsi="Times New Roman" w:cs="B Lotus"/>
                <w:sz w:val="18"/>
                <w:szCs w:val="18"/>
                <w:rtl/>
                <w:lang w:bidi="fa-IR"/>
              </w:rPr>
              <w:t>۳</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sz w:val="18"/>
                <w:szCs w:val="18"/>
                <w:rtl/>
                <w:lang w:bidi="fa-IR"/>
              </w:rPr>
              <w:t>۱۲</w:t>
            </w:r>
          </w:p>
        </w:tc>
        <w:tc>
          <w:tcPr>
            <w:tcW w:w="0" w:type="auto"/>
            <w:hideMark/>
          </w:tcPr>
          <w:p w14:paraId="29B293F9" w14:textId="77777777" w:rsidR="001D7574" w:rsidRPr="006C0EA0" w:rsidRDefault="001D7574" w:rsidP="005D3BE9">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۰</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sz w:val="18"/>
                <w:szCs w:val="18"/>
                <w:rtl/>
                <w:lang w:bidi="fa-IR"/>
              </w:rPr>
              <w:t>۹۳</w:t>
            </w:r>
          </w:p>
        </w:tc>
        <w:tc>
          <w:tcPr>
            <w:tcW w:w="0" w:type="auto"/>
            <w:hideMark/>
          </w:tcPr>
          <w:p w14:paraId="42E37499" w14:textId="77777777" w:rsidR="001D7574" w:rsidRPr="006C0EA0" w:rsidRDefault="001D7574" w:rsidP="005D3BE9">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۰</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sz w:val="18"/>
                <w:szCs w:val="18"/>
                <w:rtl/>
                <w:lang w:bidi="fa-IR"/>
              </w:rPr>
              <w:t>۱۶</w:t>
            </w:r>
          </w:p>
        </w:tc>
        <w:tc>
          <w:tcPr>
            <w:tcW w:w="0" w:type="auto"/>
            <w:hideMark/>
          </w:tcPr>
          <w:p w14:paraId="2AFCF3D1" w14:textId="77777777" w:rsidR="001D7574" w:rsidRPr="006C0EA0" w:rsidRDefault="001D7574" w:rsidP="005D3BE9">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۱</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۲۶</w:t>
            </w:r>
          </w:p>
        </w:tc>
      </w:tr>
      <w:tr w:rsidR="001D7574" w:rsidRPr="007F18ED" w14:paraId="463178A8" w14:textId="77777777" w:rsidTr="005D3B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09A746D" w14:textId="77777777" w:rsidR="001D7574" w:rsidRPr="003228B3" w:rsidRDefault="001D7574" w:rsidP="005D3BE9">
            <w:pPr>
              <w:jc w:val="center"/>
              <w:rPr>
                <w:rFonts w:ascii="Times New Roman" w:eastAsia="Times New Roman" w:hAnsi="Times New Roman" w:cs="Times New Roman"/>
                <w:b w:val="0"/>
                <w:bCs w:val="0"/>
                <w:sz w:val="24"/>
                <w:szCs w:val="24"/>
                <w:rtl/>
                <w:lang w:val="en"/>
              </w:rPr>
            </w:pPr>
            <w:r w:rsidRPr="003228B3">
              <w:rPr>
                <w:rFonts w:ascii="Times New Roman" w:eastAsia="Times New Roman" w:hAnsi="Times New Roman" w:cs="B Lotus"/>
                <w:sz w:val="18"/>
                <w:szCs w:val="18"/>
                <w:rtl/>
                <w:lang w:bidi="fa-IR"/>
              </w:rPr>
              <w:t>۵</w:t>
            </w:r>
          </w:p>
        </w:tc>
        <w:tc>
          <w:tcPr>
            <w:tcW w:w="0" w:type="auto"/>
            <w:hideMark/>
          </w:tcPr>
          <w:p w14:paraId="50714B6B" w14:textId="77777777" w:rsidR="001D7574" w:rsidRPr="006C0EA0" w:rsidRDefault="001D7574" w:rsidP="005D3BE9">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lang w:bidi="fa-IR"/>
              </w:rPr>
            </w:pPr>
            <w:r w:rsidRPr="006C0EA0">
              <w:rPr>
                <w:rFonts w:ascii="Times New Roman" w:eastAsia="Times New Roman" w:hAnsi="Times New Roman" w:cs="B Lotus"/>
                <w:sz w:val="18"/>
                <w:szCs w:val="18"/>
                <w:rtl/>
                <w:lang w:bidi="fa-IR"/>
              </w:rPr>
              <w:t>۲</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۸۲</w:t>
            </w:r>
          </w:p>
        </w:tc>
        <w:tc>
          <w:tcPr>
            <w:tcW w:w="0" w:type="auto"/>
            <w:hideMark/>
          </w:tcPr>
          <w:p w14:paraId="25672F33" w14:textId="77777777" w:rsidR="001D7574" w:rsidRPr="006C0EA0" w:rsidRDefault="001D7574" w:rsidP="005D3BE9">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۱</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sz w:val="18"/>
                <w:szCs w:val="18"/>
                <w:rtl/>
                <w:lang w:bidi="fa-IR"/>
              </w:rPr>
              <w:t>۰۶</w:t>
            </w:r>
          </w:p>
        </w:tc>
        <w:tc>
          <w:tcPr>
            <w:tcW w:w="0" w:type="auto"/>
            <w:hideMark/>
          </w:tcPr>
          <w:p w14:paraId="028A7D84" w14:textId="77777777" w:rsidR="001D7574" w:rsidRPr="006C0EA0" w:rsidRDefault="001D7574" w:rsidP="005D3BE9">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۰</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۰۳</w:t>
            </w:r>
          </w:p>
        </w:tc>
        <w:tc>
          <w:tcPr>
            <w:tcW w:w="0" w:type="auto"/>
            <w:hideMark/>
          </w:tcPr>
          <w:p w14:paraId="15FDD718" w14:textId="77777777" w:rsidR="001D7574" w:rsidRPr="006C0EA0" w:rsidRDefault="001D7574" w:rsidP="005D3BE9">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۱</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۴۶</w:t>
            </w:r>
          </w:p>
        </w:tc>
      </w:tr>
      <w:tr w:rsidR="001D7574" w:rsidRPr="007F18ED" w14:paraId="7B4A2CAB" w14:textId="77777777" w:rsidTr="005D3BE9">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2EE93B4" w14:textId="77777777" w:rsidR="001D7574" w:rsidRPr="007D2137" w:rsidRDefault="001D7574" w:rsidP="005D3BE9">
            <w:pPr>
              <w:jc w:val="center"/>
              <w:rPr>
                <w:rFonts w:ascii="Times New Roman" w:eastAsia="Times New Roman" w:hAnsi="Times New Roman" w:cs="Times New Roman"/>
                <w:b w:val="0"/>
                <w:bCs w:val="0"/>
                <w:sz w:val="24"/>
                <w:szCs w:val="24"/>
                <w:rtl/>
                <w:lang w:val="en"/>
              </w:rPr>
            </w:pPr>
            <w:r w:rsidRPr="007D2137">
              <w:rPr>
                <w:rFonts w:ascii="Times New Roman" w:eastAsia="Times New Roman" w:hAnsi="Times New Roman" w:cs="B Lotus"/>
                <w:sz w:val="18"/>
                <w:szCs w:val="18"/>
                <w:rtl/>
                <w:lang w:bidi="fa-IR"/>
              </w:rPr>
              <w:t>۶</w:t>
            </w:r>
          </w:p>
        </w:tc>
        <w:tc>
          <w:tcPr>
            <w:tcW w:w="0" w:type="auto"/>
            <w:hideMark/>
          </w:tcPr>
          <w:p w14:paraId="45A555F4" w14:textId="77777777" w:rsidR="001D7574" w:rsidRPr="006C0EA0" w:rsidRDefault="001D7574" w:rsidP="005D3BE9">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lang w:bidi="fa-IR"/>
              </w:rPr>
            </w:pPr>
            <w:r w:rsidRPr="006C0EA0">
              <w:rPr>
                <w:rFonts w:ascii="Times New Roman" w:eastAsia="Times New Roman" w:hAnsi="Times New Roman" w:cs="B Lotus"/>
                <w:sz w:val="18"/>
                <w:szCs w:val="18"/>
                <w:rtl/>
                <w:lang w:bidi="fa-IR"/>
              </w:rPr>
              <w:t>۲</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۸۵</w:t>
            </w:r>
          </w:p>
        </w:tc>
        <w:tc>
          <w:tcPr>
            <w:tcW w:w="0" w:type="auto"/>
            <w:hideMark/>
          </w:tcPr>
          <w:p w14:paraId="72DF4B54" w14:textId="77777777" w:rsidR="001D7574" w:rsidRPr="006C0EA0" w:rsidRDefault="001D7574" w:rsidP="005D3BE9">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۱</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۰۱</w:t>
            </w:r>
          </w:p>
        </w:tc>
        <w:tc>
          <w:tcPr>
            <w:tcW w:w="0" w:type="auto"/>
            <w:hideMark/>
          </w:tcPr>
          <w:p w14:paraId="7B59BF9C" w14:textId="77777777" w:rsidR="001D7574" w:rsidRPr="006C0EA0" w:rsidRDefault="001D7574" w:rsidP="005D3BE9">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۰</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۰۲</w:t>
            </w:r>
          </w:p>
        </w:tc>
        <w:tc>
          <w:tcPr>
            <w:tcW w:w="0" w:type="auto"/>
            <w:hideMark/>
          </w:tcPr>
          <w:p w14:paraId="3D18CBAB" w14:textId="77777777" w:rsidR="001D7574" w:rsidRPr="006C0EA0" w:rsidRDefault="001D7574" w:rsidP="005D3BE9">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۱</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۴۹</w:t>
            </w:r>
          </w:p>
        </w:tc>
      </w:tr>
      <w:tr w:rsidR="001D7574" w:rsidRPr="007F18ED" w14:paraId="581F0DAD" w14:textId="77777777" w:rsidTr="005D3B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7A09C3F" w14:textId="77777777" w:rsidR="001D7574" w:rsidRPr="007D2137" w:rsidRDefault="001D7574" w:rsidP="005D3BE9">
            <w:pPr>
              <w:jc w:val="center"/>
              <w:rPr>
                <w:rFonts w:ascii="Times New Roman" w:eastAsia="Times New Roman" w:hAnsi="Times New Roman" w:cs="Times New Roman"/>
                <w:b w:val="0"/>
                <w:bCs w:val="0"/>
                <w:sz w:val="24"/>
                <w:szCs w:val="24"/>
                <w:rtl/>
                <w:lang w:val="en"/>
              </w:rPr>
            </w:pPr>
            <w:r w:rsidRPr="007D2137">
              <w:rPr>
                <w:rFonts w:ascii="Times New Roman" w:eastAsia="Times New Roman" w:hAnsi="Times New Roman" w:cs="B Lotus"/>
                <w:sz w:val="18"/>
                <w:szCs w:val="18"/>
                <w:rtl/>
                <w:lang w:bidi="fa-IR"/>
              </w:rPr>
              <w:t>۷</w:t>
            </w:r>
          </w:p>
        </w:tc>
        <w:tc>
          <w:tcPr>
            <w:tcW w:w="0" w:type="auto"/>
            <w:hideMark/>
          </w:tcPr>
          <w:p w14:paraId="17970E1B" w14:textId="77777777" w:rsidR="001D7574" w:rsidRPr="006C0EA0" w:rsidRDefault="001D7574" w:rsidP="005D3BE9">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lang w:bidi="fa-IR"/>
              </w:rPr>
            </w:pPr>
            <w:r w:rsidRPr="006C0EA0">
              <w:rPr>
                <w:rFonts w:ascii="Times New Roman" w:eastAsia="Times New Roman" w:hAnsi="Times New Roman" w:cs="B Lotus"/>
                <w:sz w:val="18"/>
                <w:szCs w:val="18"/>
                <w:rtl/>
                <w:lang w:bidi="fa-IR"/>
              </w:rPr>
              <w:t>۲</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۸۹</w:t>
            </w:r>
          </w:p>
        </w:tc>
        <w:tc>
          <w:tcPr>
            <w:tcW w:w="0" w:type="auto"/>
            <w:hideMark/>
          </w:tcPr>
          <w:p w14:paraId="1904E6E5" w14:textId="77777777" w:rsidR="001D7574" w:rsidRPr="006C0EA0" w:rsidRDefault="001D7574" w:rsidP="005D3BE9">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۰</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sz w:val="18"/>
                <w:szCs w:val="18"/>
                <w:rtl/>
                <w:lang w:bidi="fa-IR"/>
              </w:rPr>
              <w:t>۹۷</w:t>
            </w:r>
          </w:p>
        </w:tc>
        <w:tc>
          <w:tcPr>
            <w:tcW w:w="0" w:type="auto"/>
            <w:hideMark/>
          </w:tcPr>
          <w:p w14:paraId="6C1AA4CC" w14:textId="77777777" w:rsidR="001D7574" w:rsidRPr="006C0EA0" w:rsidRDefault="001D7574" w:rsidP="005D3BE9">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۰</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sz w:val="18"/>
                <w:szCs w:val="18"/>
                <w:rtl/>
                <w:lang w:bidi="fa-IR"/>
              </w:rPr>
              <w:t>۰۰</w:t>
            </w:r>
          </w:p>
        </w:tc>
        <w:tc>
          <w:tcPr>
            <w:tcW w:w="0" w:type="auto"/>
            <w:hideMark/>
          </w:tcPr>
          <w:p w14:paraId="55311C7F" w14:textId="77777777" w:rsidR="001D7574" w:rsidRPr="006C0EA0" w:rsidRDefault="001D7574" w:rsidP="005D3BE9">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۰</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۹۹</w:t>
            </w:r>
          </w:p>
        </w:tc>
      </w:tr>
      <w:tr w:rsidR="001D7574" w:rsidRPr="007F18ED" w14:paraId="10C5908C" w14:textId="77777777" w:rsidTr="005D3BE9">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A5C8203" w14:textId="77777777" w:rsidR="001D7574" w:rsidRPr="007D2137" w:rsidRDefault="001D7574" w:rsidP="005D3BE9">
            <w:pPr>
              <w:jc w:val="center"/>
              <w:rPr>
                <w:rFonts w:ascii="Times New Roman" w:eastAsia="Times New Roman" w:hAnsi="Times New Roman" w:cs="Times New Roman"/>
                <w:b w:val="0"/>
                <w:bCs w:val="0"/>
                <w:sz w:val="24"/>
                <w:szCs w:val="24"/>
                <w:rtl/>
                <w:lang w:val="en"/>
              </w:rPr>
            </w:pPr>
            <w:r w:rsidRPr="007D2137">
              <w:rPr>
                <w:rFonts w:ascii="Times New Roman" w:eastAsia="Times New Roman" w:hAnsi="Times New Roman" w:cs="B Lotus"/>
                <w:sz w:val="18"/>
                <w:szCs w:val="18"/>
                <w:rtl/>
                <w:lang w:bidi="fa-IR"/>
              </w:rPr>
              <w:t>۸</w:t>
            </w:r>
          </w:p>
        </w:tc>
        <w:tc>
          <w:tcPr>
            <w:tcW w:w="0" w:type="auto"/>
            <w:hideMark/>
          </w:tcPr>
          <w:p w14:paraId="09F4709B" w14:textId="77777777" w:rsidR="001D7574" w:rsidRPr="006C0EA0" w:rsidRDefault="001D7574" w:rsidP="005D3BE9">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lang w:bidi="fa-IR"/>
              </w:rPr>
            </w:pPr>
            <w:r w:rsidRPr="006C0EA0">
              <w:rPr>
                <w:rFonts w:ascii="Times New Roman" w:eastAsia="Times New Roman" w:hAnsi="Times New Roman" w:cs="B Lotus"/>
                <w:sz w:val="18"/>
                <w:szCs w:val="18"/>
                <w:rtl/>
                <w:lang w:bidi="fa-IR"/>
              </w:rPr>
              <w:t>۲</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۸۷</w:t>
            </w:r>
          </w:p>
        </w:tc>
        <w:tc>
          <w:tcPr>
            <w:tcW w:w="0" w:type="auto"/>
            <w:hideMark/>
          </w:tcPr>
          <w:p w14:paraId="019090AD" w14:textId="77777777" w:rsidR="001D7574" w:rsidRPr="006C0EA0" w:rsidRDefault="001D7574" w:rsidP="005D3BE9">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۱</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۱۲</w:t>
            </w:r>
          </w:p>
        </w:tc>
        <w:tc>
          <w:tcPr>
            <w:tcW w:w="0" w:type="auto"/>
            <w:hideMark/>
          </w:tcPr>
          <w:p w14:paraId="220AF053" w14:textId="77777777" w:rsidR="001D7574" w:rsidRPr="006C0EA0" w:rsidRDefault="001D7574" w:rsidP="005D3BE9">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۰</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۱۵</w:t>
            </w:r>
          </w:p>
        </w:tc>
        <w:tc>
          <w:tcPr>
            <w:tcW w:w="0" w:type="auto"/>
            <w:hideMark/>
          </w:tcPr>
          <w:p w14:paraId="18B271D4" w14:textId="77777777" w:rsidR="001D7574" w:rsidRPr="006C0EA0" w:rsidRDefault="001D7574" w:rsidP="005D3BE9">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۱</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۲۴</w:t>
            </w:r>
          </w:p>
        </w:tc>
      </w:tr>
      <w:tr w:rsidR="001D7574" w:rsidRPr="007F18ED" w14:paraId="2FA15D48" w14:textId="77777777" w:rsidTr="005D3B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6470160" w14:textId="77777777" w:rsidR="001D7574" w:rsidRPr="007D2137" w:rsidRDefault="001D7574" w:rsidP="005D3BE9">
            <w:pPr>
              <w:jc w:val="center"/>
              <w:rPr>
                <w:rFonts w:ascii="Times New Roman" w:eastAsia="Times New Roman" w:hAnsi="Times New Roman" w:cs="Times New Roman"/>
                <w:b w:val="0"/>
                <w:bCs w:val="0"/>
                <w:sz w:val="24"/>
                <w:szCs w:val="24"/>
                <w:rtl/>
                <w:lang w:val="en"/>
              </w:rPr>
            </w:pPr>
            <w:r w:rsidRPr="007D2137">
              <w:rPr>
                <w:rFonts w:ascii="Times New Roman" w:eastAsia="Times New Roman" w:hAnsi="Times New Roman" w:cs="B Lotus"/>
                <w:sz w:val="18"/>
                <w:szCs w:val="18"/>
                <w:rtl/>
                <w:lang w:bidi="fa-IR"/>
              </w:rPr>
              <w:t>۹</w:t>
            </w:r>
          </w:p>
        </w:tc>
        <w:tc>
          <w:tcPr>
            <w:tcW w:w="0" w:type="auto"/>
            <w:hideMark/>
          </w:tcPr>
          <w:p w14:paraId="6D0C65AD" w14:textId="77777777" w:rsidR="001D7574" w:rsidRPr="006C0EA0" w:rsidRDefault="001D7574" w:rsidP="005D3BE9">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lang w:bidi="fa-IR"/>
              </w:rPr>
            </w:pPr>
            <w:r w:rsidRPr="006C0EA0">
              <w:rPr>
                <w:rFonts w:ascii="Times New Roman" w:eastAsia="Times New Roman" w:hAnsi="Times New Roman" w:cs="B Lotus"/>
                <w:sz w:val="18"/>
                <w:szCs w:val="18"/>
                <w:rtl/>
                <w:lang w:bidi="fa-IR"/>
              </w:rPr>
              <w:t>۲</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۷۹</w:t>
            </w:r>
          </w:p>
        </w:tc>
        <w:tc>
          <w:tcPr>
            <w:tcW w:w="0" w:type="auto"/>
            <w:hideMark/>
          </w:tcPr>
          <w:p w14:paraId="0FA57CF9" w14:textId="77777777" w:rsidR="001D7574" w:rsidRPr="006C0EA0" w:rsidRDefault="001D7574" w:rsidP="005D3BE9">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۱</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sz w:val="18"/>
                <w:szCs w:val="18"/>
                <w:rtl/>
                <w:lang w:bidi="fa-IR"/>
              </w:rPr>
              <w:t>۱۶</w:t>
            </w:r>
          </w:p>
        </w:tc>
        <w:tc>
          <w:tcPr>
            <w:tcW w:w="0" w:type="auto"/>
            <w:hideMark/>
          </w:tcPr>
          <w:p w14:paraId="5AB81387" w14:textId="77777777" w:rsidR="001D7574" w:rsidRPr="006C0EA0" w:rsidRDefault="001D7574" w:rsidP="005D3BE9">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۰</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۰۶</w:t>
            </w:r>
          </w:p>
        </w:tc>
        <w:tc>
          <w:tcPr>
            <w:tcW w:w="0" w:type="auto"/>
            <w:hideMark/>
          </w:tcPr>
          <w:p w14:paraId="62D20F49" w14:textId="77777777" w:rsidR="001D7574" w:rsidRPr="006C0EA0" w:rsidRDefault="001D7574" w:rsidP="005D3BE9">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۰</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۸۴</w:t>
            </w:r>
          </w:p>
        </w:tc>
      </w:tr>
      <w:tr w:rsidR="001D7574" w:rsidRPr="007F18ED" w14:paraId="55C08807" w14:textId="77777777" w:rsidTr="005D3BE9">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C844D00" w14:textId="77777777" w:rsidR="001D7574" w:rsidRPr="007D2137" w:rsidRDefault="001D7574" w:rsidP="005D3BE9">
            <w:pPr>
              <w:jc w:val="center"/>
              <w:rPr>
                <w:rFonts w:ascii="Times New Roman" w:eastAsia="Times New Roman" w:hAnsi="Times New Roman" w:cs="Times New Roman"/>
                <w:b w:val="0"/>
                <w:bCs w:val="0"/>
                <w:sz w:val="24"/>
                <w:szCs w:val="24"/>
                <w:rtl/>
                <w:lang w:val="en"/>
              </w:rPr>
            </w:pPr>
            <w:r w:rsidRPr="007D2137">
              <w:rPr>
                <w:rFonts w:ascii="Times New Roman" w:eastAsia="Times New Roman" w:hAnsi="Times New Roman" w:cs="B Lotus"/>
                <w:sz w:val="18"/>
                <w:szCs w:val="18"/>
                <w:rtl/>
                <w:lang w:bidi="fa-IR"/>
              </w:rPr>
              <w:t>۱0</w:t>
            </w:r>
          </w:p>
        </w:tc>
        <w:tc>
          <w:tcPr>
            <w:tcW w:w="0" w:type="auto"/>
            <w:hideMark/>
          </w:tcPr>
          <w:p w14:paraId="5A8ADB88" w14:textId="77777777" w:rsidR="001D7574" w:rsidRPr="006C0EA0" w:rsidRDefault="001D7574" w:rsidP="005D3BE9">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lang w:bidi="fa-IR"/>
              </w:rPr>
            </w:pPr>
            <w:r w:rsidRPr="006C0EA0">
              <w:rPr>
                <w:rFonts w:ascii="Times New Roman" w:eastAsia="Times New Roman" w:hAnsi="Times New Roman" w:cs="B Lotus"/>
                <w:sz w:val="18"/>
                <w:szCs w:val="18"/>
                <w:rtl/>
                <w:lang w:bidi="fa-IR"/>
              </w:rPr>
              <w:t>۲</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۸۱</w:t>
            </w:r>
          </w:p>
        </w:tc>
        <w:tc>
          <w:tcPr>
            <w:tcW w:w="0" w:type="auto"/>
            <w:hideMark/>
          </w:tcPr>
          <w:p w14:paraId="1C14C4C7" w14:textId="77777777" w:rsidR="001D7574" w:rsidRPr="006C0EA0" w:rsidRDefault="001D7574" w:rsidP="005D3BE9">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۱</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sz w:val="18"/>
                <w:szCs w:val="18"/>
                <w:rtl/>
                <w:lang w:bidi="fa-IR"/>
              </w:rPr>
              <w:t>۱۴</w:t>
            </w:r>
          </w:p>
        </w:tc>
        <w:tc>
          <w:tcPr>
            <w:tcW w:w="0" w:type="auto"/>
            <w:hideMark/>
          </w:tcPr>
          <w:p w14:paraId="63CDCDFF" w14:textId="77777777" w:rsidR="001D7574" w:rsidRPr="006C0EA0" w:rsidRDefault="001D7574" w:rsidP="005D3BE9">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۰</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۰۴</w:t>
            </w:r>
          </w:p>
        </w:tc>
        <w:tc>
          <w:tcPr>
            <w:tcW w:w="0" w:type="auto"/>
            <w:hideMark/>
          </w:tcPr>
          <w:p w14:paraId="6964A951" w14:textId="77777777" w:rsidR="001D7574" w:rsidRPr="006C0EA0" w:rsidRDefault="001D7574" w:rsidP="005D3BE9">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۰</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۸۲</w:t>
            </w:r>
          </w:p>
        </w:tc>
      </w:tr>
      <w:tr w:rsidR="001D7574" w:rsidRPr="007F18ED" w14:paraId="69A50E9A" w14:textId="77777777" w:rsidTr="005D3B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62F5B32" w14:textId="77777777" w:rsidR="001D7574" w:rsidRPr="007D2137" w:rsidRDefault="001D7574" w:rsidP="005D3BE9">
            <w:pPr>
              <w:jc w:val="center"/>
              <w:rPr>
                <w:rFonts w:ascii="Times New Roman" w:eastAsia="Times New Roman" w:hAnsi="Times New Roman" w:cs="Times New Roman"/>
                <w:b w:val="0"/>
                <w:bCs w:val="0"/>
                <w:sz w:val="24"/>
                <w:szCs w:val="24"/>
                <w:rtl/>
                <w:lang w:val="en"/>
              </w:rPr>
            </w:pPr>
            <w:r w:rsidRPr="007D2137">
              <w:rPr>
                <w:rFonts w:ascii="Times New Roman" w:eastAsia="Times New Roman" w:hAnsi="Times New Roman" w:cs="B Lotus"/>
                <w:sz w:val="18"/>
                <w:szCs w:val="18"/>
                <w:rtl/>
                <w:lang w:bidi="fa-IR"/>
              </w:rPr>
              <w:t>11</w:t>
            </w:r>
          </w:p>
        </w:tc>
        <w:tc>
          <w:tcPr>
            <w:tcW w:w="0" w:type="auto"/>
            <w:hideMark/>
          </w:tcPr>
          <w:p w14:paraId="71CA6128" w14:textId="77777777" w:rsidR="001D7574" w:rsidRPr="006C0EA0" w:rsidRDefault="001D7574" w:rsidP="005D3BE9">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lang w:bidi="fa-IR"/>
              </w:rPr>
            </w:pPr>
            <w:r w:rsidRPr="006C0EA0">
              <w:rPr>
                <w:rFonts w:ascii="Times New Roman" w:eastAsia="Times New Roman" w:hAnsi="Times New Roman" w:cs="B Lotus"/>
                <w:sz w:val="18"/>
                <w:szCs w:val="18"/>
                <w:rtl/>
                <w:lang w:bidi="fa-IR"/>
              </w:rPr>
              <w:t>۳</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۴۱</w:t>
            </w:r>
          </w:p>
        </w:tc>
        <w:tc>
          <w:tcPr>
            <w:tcW w:w="0" w:type="auto"/>
            <w:hideMark/>
          </w:tcPr>
          <w:p w14:paraId="7BFE2D1F" w14:textId="77777777" w:rsidR="001D7574" w:rsidRPr="006C0EA0" w:rsidRDefault="001D7574" w:rsidP="005D3BE9">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۰</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sz w:val="18"/>
                <w:szCs w:val="18"/>
                <w:rtl/>
                <w:lang w:bidi="fa-IR"/>
              </w:rPr>
              <w:t>۸۰</w:t>
            </w:r>
          </w:p>
        </w:tc>
        <w:tc>
          <w:tcPr>
            <w:tcW w:w="0" w:type="auto"/>
            <w:hideMark/>
          </w:tcPr>
          <w:p w14:paraId="6115E630" w14:textId="77777777" w:rsidR="001D7574" w:rsidRPr="006C0EA0" w:rsidRDefault="001D7574" w:rsidP="005D3BE9">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۰</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۵۰</w:t>
            </w:r>
          </w:p>
        </w:tc>
        <w:tc>
          <w:tcPr>
            <w:tcW w:w="0" w:type="auto"/>
            <w:hideMark/>
          </w:tcPr>
          <w:p w14:paraId="202C96E2" w14:textId="77777777" w:rsidR="001D7574" w:rsidRPr="006C0EA0" w:rsidRDefault="001D7574" w:rsidP="005D3BE9">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۳</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۰۹</w:t>
            </w:r>
          </w:p>
        </w:tc>
      </w:tr>
      <w:tr w:rsidR="001D7574" w:rsidRPr="007F18ED" w14:paraId="6175CB6E" w14:textId="77777777" w:rsidTr="005D3BE9">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C2E141E" w14:textId="77777777" w:rsidR="001D7574" w:rsidRPr="003228B3" w:rsidRDefault="001D7574" w:rsidP="005D3BE9">
            <w:pPr>
              <w:jc w:val="center"/>
              <w:rPr>
                <w:rFonts w:ascii="Times New Roman" w:eastAsia="Times New Roman" w:hAnsi="Times New Roman" w:cs="Times New Roman"/>
                <w:b w:val="0"/>
                <w:bCs w:val="0"/>
                <w:sz w:val="24"/>
                <w:szCs w:val="24"/>
                <w:rtl/>
                <w:lang w:val="en"/>
              </w:rPr>
            </w:pPr>
            <w:r w:rsidRPr="003228B3">
              <w:rPr>
                <w:rFonts w:ascii="Times New Roman" w:eastAsia="Times New Roman" w:hAnsi="Times New Roman" w:cs="B Lotus"/>
                <w:color w:val="000000" w:themeColor="text1"/>
                <w:sz w:val="18"/>
                <w:szCs w:val="18"/>
                <w:rtl/>
                <w:lang w:bidi="fa-IR"/>
              </w:rPr>
              <w:t>12</w:t>
            </w:r>
          </w:p>
        </w:tc>
        <w:tc>
          <w:tcPr>
            <w:tcW w:w="0" w:type="auto"/>
            <w:hideMark/>
          </w:tcPr>
          <w:p w14:paraId="0EC6AB80" w14:textId="77777777" w:rsidR="001D7574" w:rsidRPr="006C0EA0" w:rsidRDefault="001D7574" w:rsidP="005D3BE9">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lang w:bidi="fa-IR"/>
              </w:rPr>
            </w:pPr>
            <w:r w:rsidRPr="006C0EA0">
              <w:rPr>
                <w:rFonts w:ascii="Times New Roman" w:eastAsia="Times New Roman" w:hAnsi="Times New Roman" w:cs="B Lotus"/>
                <w:sz w:val="18"/>
                <w:szCs w:val="18"/>
                <w:rtl/>
                <w:lang w:bidi="fa-IR"/>
              </w:rPr>
              <w:t>۲</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۷۷</w:t>
            </w:r>
          </w:p>
        </w:tc>
        <w:tc>
          <w:tcPr>
            <w:tcW w:w="0" w:type="auto"/>
            <w:hideMark/>
          </w:tcPr>
          <w:p w14:paraId="76AE16DA" w14:textId="77777777" w:rsidR="001D7574" w:rsidRPr="006C0EA0" w:rsidRDefault="001D7574" w:rsidP="005D3BE9">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۱</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۱۱</w:t>
            </w:r>
          </w:p>
        </w:tc>
        <w:tc>
          <w:tcPr>
            <w:tcW w:w="0" w:type="auto"/>
            <w:hideMark/>
          </w:tcPr>
          <w:p w14:paraId="0FAFA2BB" w14:textId="77777777" w:rsidR="001D7574" w:rsidRPr="006C0EA0" w:rsidRDefault="001D7574" w:rsidP="005D3BE9">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۰</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۱۶</w:t>
            </w:r>
          </w:p>
        </w:tc>
        <w:tc>
          <w:tcPr>
            <w:tcW w:w="0" w:type="auto"/>
            <w:hideMark/>
          </w:tcPr>
          <w:p w14:paraId="6002AB62" w14:textId="77777777" w:rsidR="001D7574" w:rsidRPr="006C0EA0" w:rsidRDefault="001D7574" w:rsidP="005D3BE9">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۱</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۳۲</w:t>
            </w:r>
          </w:p>
        </w:tc>
      </w:tr>
      <w:tr w:rsidR="001D7574" w:rsidRPr="007F18ED" w14:paraId="5EBBD37C" w14:textId="77777777" w:rsidTr="005D3B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F0A2C53" w14:textId="77777777" w:rsidR="001D7574" w:rsidRPr="003228B3" w:rsidRDefault="001D7574" w:rsidP="005D3BE9">
            <w:pPr>
              <w:jc w:val="center"/>
              <w:rPr>
                <w:rFonts w:ascii="Times New Roman" w:eastAsia="Times New Roman" w:hAnsi="Times New Roman" w:cs="Times New Roman"/>
                <w:b w:val="0"/>
                <w:bCs w:val="0"/>
                <w:sz w:val="24"/>
                <w:szCs w:val="24"/>
                <w:rtl/>
                <w:lang w:val="en"/>
              </w:rPr>
            </w:pPr>
            <w:r w:rsidRPr="003228B3">
              <w:rPr>
                <w:rFonts w:ascii="Times New Roman" w:eastAsia="Times New Roman" w:hAnsi="Times New Roman" w:cs="B Lotus"/>
                <w:sz w:val="18"/>
                <w:szCs w:val="18"/>
                <w:rtl/>
                <w:lang w:bidi="fa-IR"/>
              </w:rPr>
              <w:t>13</w:t>
            </w:r>
          </w:p>
        </w:tc>
        <w:tc>
          <w:tcPr>
            <w:tcW w:w="0" w:type="auto"/>
            <w:hideMark/>
          </w:tcPr>
          <w:p w14:paraId="44536589" w14:textId="77777777" w:rsidR="001D7574" w:rsidRPr="006C0EA0" w:rsidRDefault="001D7574" w:rsidP="005D3BE9">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lang w:bidi="fa-IR"/>
              </w:rPr>
            </w:pPr>
            <w:r w:rsidRPr="006C0EA0">
              <w:rPr>
                <w:rFonts w:ascii="Times New Roman" w:eastAsia="Times New Roman" w:hAnsi="Times New Roman" w:cs="B Lotus"/>
                <w:sz w:val="18"/>
                <w:szCs w:val="18"/>
                <w:rtl/>
                <w:lang w:bidi="fa-IR"/>
              </w:rPr>
              <w:t>۲</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۸۰</w:t>
            </w:r>
          </w:p>
        </w:tc>
        <w:tc>
          <w:tcPr>
            <w:tcW w:w="0" w:type="auto"/>
            <w:hideMark/>
          </w:tcPr>
          <w:p w14:paraId="4E6B1C80" w14:textId="77777777" w:rsidR="001D7574" w:rsidRPr="006C0EA0" w:rsidRDefault="001D7574" w:rsidP="005D3BE9">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۱</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۱۶</w:t>
            </w:r>
          </w:p>
        </w:tc>
        <w:tc>
          <w:tcPr>
            <w:tcW w:w="0" w:type="auto"/>
            <w:hideMark/>
          </w:tcPr>
          <w:p w14:paraId="7E312B45" w14:textId="77777777" w:rsidR="001D7574" w:rsidRPr="006C0EA0" w:rsidRDefault="001D7574" w:rsidP="005D3BE9">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۰</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۱۷</w:t>
            </w:r>
          </w:p>
        </w:tc>
        <w:tc>
          <w:tcPr>
            <w:tcW w:w="0" w:type="auto"/>
            <w:hideMark/>
          </w:tcPr>
          <w:p w14:paraId="3F55EEED" w14:textId="77777777" w:rsidR="001D7574" w:rsidRPr="006C0EA0" w:rsidRDefault="001D7574" w:rsidP="005D3BE9">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۰</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۸۶</w:t>
            </w:r>
          </w:p>
        </w:tc>
      </w:tr>
      <w:tr w:rsidR="001D7574" w:rsidRPr="007F18ED" w14:paraId="019139C3" w14:textId="77777777" w:rsidTr="005D3BE9">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6AD30A2" w14:textId="77777777" w:rsidR="001D7574" w:rsidRPr="003228B3" w:rsidRDefault="001D7574" w:rsidP="005D3BE9">
            <w:pPr>
              <w:jc w:val="center"/>
              <w:rPr>
                <w:rFonts w:ascii="Times New Roman" w:eastAsia="Times New Roman" w:hAnsi="Times New Roman" w:cs="Times New Roman"/>
                <w:b w:val="0"/>
                <w:bCs w:val="0"/>
                <w:sz w:val="24"/>
                <w:szCs w:val="24"/>
                <w:rtl/>
                <w:lang w:val="en"/>
              </w:rPr>
            </w:pPr>
            <w:r w:rsidRPr="003228B3">
              <w:rPr>
                <w:rFonts w:ascii="Times New Roman" w:eastAsia="Times New Roman" w:hAnsi="Times New Roman" w:cs="B Lotus"/>
                <w:sz w:val="18"/>
                <w:szCs w:val="18"/>
                <w:rtl/>
                <w:lang w:bidi="fa-IR"/>
              </w:rPr>
              <w:t>14</w:t>
            </w:r>
          </w:p>
        </w:tc>
        <w:tc>
          <w:tcPr>
            <w:tcW w:w="0" w:type="auto"/>
            <w:hideMark/>
          </w:tcPr>
          <w:p w14:paraId="1D2FA8F8" w14:textId="77777777" w:rsidR="001D7574" w:rsidRPr="006C0EA0" w:rsidRDefault="001D7574" w:rsidP="005D3BE9">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lang w:bidi="fa-IR"/>
              </w:rPr>
            </w:pPr>
            <w:r w:rsidRPr="006C0EA0">
              <w:rPr>
                <w:rFonts w:ascii="Times New Roman" w:eastAsia="Times New Roman" w:hAnsi="Times New Roman" w:cs="B Lotus"/>
                <w:sz w:val="18"/>
                <w:szCs w:val="18"/>
                <w:rtl/>
                <w:lang w:bidi="fa-IR"/>
              </w:rPr>
              <w:t>۲</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۸۴</w:t>
            </w:r>
          </w:p>
        </w:tc>
        <w:tc>
          <w:tcPr>
            <w:tcW w:w="0" w:type="auto"/>
            <w:hideMark/>
          </w:tcPr>
          <w:p w14:paraId="4871FE12" w14:textId="77777777" w:rsidR="001D7574" w:rsidRPr="006C0EA0" w:rsidRDefault="001D7574" w:rsidP="005D3BE9">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۱</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sz w:val="18"/>
                <w:szCs w:val="18"/>
                <w:rtl/>
                <w:lang w:bidi="fa-IR"/>
              </w:rPr>
              <w:t>۱۸</w:t>
            </w:r>
          </w:p>
        </w:tc>
        <w:tc>
          <w:tcPr>
            <w:tcW w:w="0" w:type="auto"/>
            <w:hideMark/>
          </w:tcPr>
          <w:p w14:paraId="582CD96C" w14:textId="77777777" w:rsidR="001D7574" w:rsidRPr="006C0EA0" w:rsidRDefault="001D7574" w:rsidP="005D3BE9">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۰</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۰۹</w:t>
            </w:r>
          </w:p>
        </w:tc>
        <w:tc>
          <w:tcPr>
            <w:tcW w:w="0" w:type="auto"/>
            <w:hideMark/>
          </w:tcPr>
          <w:p w14:paraId="4B9DD8C1" w14:textId="77777777" w:rsidR="001D7574" w:rsidRPr="006C0EA0" w:rsidRDefault="001D7574" w:rsidP="005D3BE9">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۰</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۸۸</w:t>
            </w:r>
          </w:p>
        </w:tc>
      </w:tr>
      <w:tr w:rsidR="001D7574" w:rsidRPr="007F18ED" w14:paraId="012E3B87" w14:textId="77777777" w:rsidTr="005D3B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B61928E" w14:textId="77777777" w:rsidR="001D7574" w:rsidRPr="003228B3" w:rsidRDefault="001D7574" w:rsidP="005D3BE9">
            <w:pPr>
              <w:jc w:val="center"/>
              <w:rPr>
                <w:rFonts w:ascii="Times New Roman" w:eastAsia="Times New Roman" w:hAnsi="Times New Roman" w:cs="Times New Roman"/>
                <w:b w:val="0"/>
                <w:bCs w:val="0"/>
                <w:sz w:val="24"/>
                <w:szCs w:val="24"/>
                <w:rtl/>
                <w:lang w:val="en"/>
              </w:rPr>
            </w:pPr>
            <w:r w:rsidRPr="003228B3">
              <w:rPr>
                <w:rFonts w:ascii="Times New Roman" w:eastAsia="Times New Roman" w:hAnsi="Times New Roman" w:cs="B Lotus"/>
                <w:sz w:val="18"/>
                <w:szCs w:val="18"/>
                <w:rtl/>
                <w:lang w:bidi="fa-IR"/>
              </w:rPr>
              <w:t>15</w:t>
            </w:r>
          </w:p>
        </w:tc>
        <w:tc>
          <w:tcPr>
            <w:tcW w:w="0" w:type="auto"/>
            <w:hideMark/>
          </w:tcPr>
          <w:p w14:paraId="29402B94" w14:textId="77777777" w:rsidR="001D7574" w:rsidRPr="006C0EA0" w:rsidRDefault="001D7574" w:rsidP="005D3BE9">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lang w:bidi="fa-IR"/>
              </w:rPr>
            </w:pPr>
            <w:r w:rsidRPr="006C0EA0">
              <w:rPr>
                <w:rFonts w:ascii="Times New Roman" w:eastAsia="Times New Roman" w:hAnsi="Times New Roman" w:cs="B Lotus"/>
                <w:sz w:val="18"/>
                <w:szCs w:val="18"/>
                <w:rtl/>
                <w:lang w:bidi="fa-IR"/>
              </w:rPr>
              <w:t>۲</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۸۲</w:t>
            </w:r>
          </w:p>
        </w:tc>
        <w:tc>
          <w:tcPr>
            <w:tcW w:w="0" w:type="auto"/>
            <w:hideMark/>
          </w:tcPr>
          <w:p w14:paraId="1DD4917A" w14:textId="77777777" w:rsidR="001D7574" w:rsidRPr="006C0EA0" w:rsidRDefault="001D7574" w:rsidP="005D3BE9">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۱</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۰۷</w:t>
            </w:r>
          </w:p>
        </w:tc>
        <w:tc>
          <w:tcPr>
            <w:tcW w:w="0" w:type="auto"/>
            <w:hideMark/>
          </w:tcPr>
          <w:p w14:paraId="7EDDBE72" w14:textId="77777777" w:rsidR="001D7574" w:rsidRPr="006C0EA0" w:rsidRDefault="001D7574" w:rsidP="005D3BE9">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۰</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۰۳</w:t>
            </w:r>
          </w:p>
        </w:tc>
        <w:tc>
          <w:tcPr>
            <w:tcW w:w="0" w:type="auto"/>
            <w:hideMark/>
          </w:tcPr>
          <w:p w14:paraId="1BE02669" w14:textId="77777777" w:rsidR="001D7574" w:rsidRPr="006C0EA0" w:rsidRDefault="001D7574" w:rsidP="005D3BE9">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۱</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۳۰</w:t>
            </w:r>
          </w:p>
        </w:tc>
      </w:tr>
      <w:tr w:rsidR="001D7574" w:rsidRPr="007F18ED" w14:paraId="03A0915E" w14:textId="77777777" w:rsidTr="005D3BE9">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5AE520D" w14:textId="77777777" w:rsidR="001D7574" w:rsidRPr="003228B3" w:rsidRDefault="001D7574" w:rsidP="005D3BE9">
            <w:pPr>
              <w:jc w:val="center"/>
              <w:rPr>
                <w:rFonts w:ascii="Times New Roman" w:eastAsia="Times New Roman" w:hAnsi="Times New Roman" w:cs="Times New Roman"/>
                <w:b w:val="0"/>
                <w:bCs w:val="0"/>
                <w:sz w:val="24"/>
                <w:szCs w:val="24"/>
                <w:rtl/>
                <w:lang w:val="en"/>
              </w:rPr>
            </w:pPr>
            <w:r w:rsidRPr="003228B3">
              <w:rPr>
                <w:rFonts w:ascii="Times New Roman" w:eastAsia="Times New Roman" w:hAnsi="Times New Roman" w:cs="B Lotus"/>
                <w:sz w:val="18"/>
                <w:szCs w:val="18"/>
                <w:rtl/>
                <w:lang w:bidi="fa-IR"/>
              </w:rPr>
              <w:t>16</w:t>
            </w:r>
          </w:p>
        </w:tc>
        <w:tc>
          <w:tcPr>
            <w:tcW w:w="0" w:type="auto"/>
            <w:hideMark/>
          </w:tcPr>
          <w:p w14:paraId="6B8EBCC6" w14:textId="77777777" w:rsidR="001D7574" w:rsidRPr="006C0EA0" w:rsidRDefault="001D7574" w:rsidP="005D3BE9">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lang w:bidi="fa-IR"/>
              </w:rPr>
            </w:pPr>
            <w:r w:rsidRPr="006C0EA0">
              <w:rPr>
                <w:rFonts w:ascii="Times New Roman" w:eastAsia="Times New Roman" w:hAnsi="Times New Roman" w:cs="B Lotus"/>
                <w:sz w:val="18"/>
                <w:szCs w:val="18"/>
                <w:rtl/>
                <w:lang w:bidi="fa-IR"/>
              </w:rPr>
              <w:t>۲</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۸۲</w:t>
            </w:r>
          </w:p>
        </w:tc>
        <w:tc>
          <w:tcPr>
            <w:tcW w:w="0" w:type="auto"/>
            <w:hideMark/>
          </w:tcPr>
          <w:p w14:paraId="5DECED7E" w14:textId="77777777" w:rsidR="001D7574" w:rsidRPr="006C0EA0" w:rsidRDefault="001D7574" w:rsidP="005D3BE9">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۱</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۰۸</w:t>
            </w:r>
          </w:p>
        </w:tc>
        <w:tc>
          <w:tcPr>
            <w:tcW w:w="0" w:type="auto"/>
            <w:hideMark/>
          </w:tcPr>
          <w:p w14:paraId="655FD476" w14:textId="77777777" w:rsidR="001D7574" w:rsidRPr="006C0EA0" w:rsidRDefault="001D7574" w:rsidP="005D3BE9">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۰</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۱۱</w:t>
            </w:r>
          </w:p>
        </w:tc>
        <w:tc>
          <w:tcPr>
            <w:tcW w:w="0" w:type="auto"/>
            <w:hideMark/>
          </w:tcPr>
          <w:p w14:paraId="28669CF8" w14:textId="77777777" w:rsidR="001D7574" w:rsidRPr="006C0EA0" w:rsidRDefault="001D7574" w:rsidP="005D3BE9">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۱</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۲۴</w:t>
            </w:r>
          </w:p>
        </w:tc>
      </w:tr>
      <w:tr w:rsidR="001D7574" w:rsidRPr="007F18ED" w14:paraId="478F2791" w14:textId="77777777" w:rsidTr="005D3B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1F56A43" w14:textId="77777777" w:rsidR="001D7574" w:rsidRPr="003228B3" w:rsidRDefault="001D7574" w:rsidP="005D3BE9">
            <w:pPr>
              <w:jc w:val="center"/>
              <w:rPr>
                <w:rFonts w:ascii="Times New Roman" w:eastAsia="Times New Roman" w:hAnsi="Times New Roman" w:cs="Times New Roman"/>
                <w:b w:val="0"/>
                <w:bCs w:val="0"/>
                <w:sz w:val="24"/>
                <w:szCs w:val="24"/>
                <w:rtl/>
                <w:lang w:val="en"/>
              </w:rPr>
            </w:pPr>
            <w:r w:rsidRPr="003228B3">
              <w:rPr>
                <w:rFonts w:ascii="Times New Roman" w:eastAsia="Times New Roman" w:hAnsi="Times New Roman" w:cs="B Lotus"/>
                <w:sz w:val="18"/>
                <w:szCs w:val="18"/>
                <w:rtl/>
                <w:lang w:bidi="fa-IR"/>
              </w:rPr>
              <w:t>17</w:t>
            </w:r>
          </w:p>
        </w:tc>
        <w:tc>
          <w:tcPr>
            <w:tcW w:w="0" w:type="auto"/>
            <w:hideMark/>
          </w:tcPr>
          <w:p w14:paraId="7EFA5F22" w14:textId="77777777" w:rsidR="001D7574" w:rsidRPr="006C0EA0" w:rsidRDefault="001D7574" w:rsidP="005D3BE9">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lang w:bidi="fa-IR"/>
              </w:rPr>
            </w:pPr>
            <w:r w:rsidRPr="006C0EA0">
              <w:rPr>
                <w:rFonts w:ascii="Times New Roman" w:eastAsia="Times New Roman" w:hAnsi="Times New Roman" w:cs="B Lotus"/>
                <w:sz w:val="18"/>
                <w:szCs w:val="18"/>
                <w:rtl/>
                <w:lang w:bidi="fa-IR"/>
              </w:rPr>
              <w:t>۲</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۹۷</w:t>
            </w:r>
          </w:p>
        </w:tc>
        <w:tc>
          <w:tcPr>
            <w:tcW w:w="0" w:type="auto"/>
            <w:hideMark/>
          </w:tcPr>
          <w:p w14:paraId="6620908A" w14:textId="77777777" w:rsidR="001D7574" w:rsidRPr="006C0EA0" w:rsidRDefault="001D7574" w:rsidP="005D3BE9">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۱</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۲۹</w:t>
            </w:r>
          </w:p>
        </w:tc>
        <w:tc>
          <w:tcPr>
            <w:tcW w:w="0" w:type="auto"/>
            <w:hideMark/>
          </w:tcPr>
          <w:p w14:paraId="0A55DB46" w14:textId="77777777" w:rsidR="001D7574" w:rsidRPr="006C0EA0" w:rsidRDefault="001D7574" w:rsidP="005D3BE9">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۰</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۰۱</w:t>
            </w:r>
          </w:p>
        </w:tc>
        <w:tc>
          <w:tcPr>
            <w:tcW w:w="0" w:type="auto"/>
            <w:hideMark/>
          </w:tcPr>
          <w:p w14:paraId="1AC9B771" w14:textId="77777777" w:rsidR="001D7574" w:rsidRPr="006C0EA0" w:rsidRDefault="001D7574" w:rsidP="005D3BE9">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۱</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۱۷</w:t>
            </w:r>
          </w:p>
        </w:tc>
      </w:tr>
      <w:tr w:rsidR="001D7574" w:rsidRPr="007F18ED" w14:paraId="48CD0EFF" w14:textId="77777777" w:rsidTr="005D3BE9">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9EDC462" w14:textId="77777777" w:rsidR="001D7574" w:rsidRPr="003228B3" w:rsidRDefault="001D7574" w:rsidP="005D3BE9">
            <w:pPr>
              <w:jc w:val="center"/>
              <w:rPr>
                <w:rFonts w:ascii="Times New Roman" w:eastAsia="Times New Roman" w:hAnsi="Times New Roman" w:cs="Times New Roman"/>
                <w:b w:val="0"/>
                <w:bCs w:val="0"/>
                <w:sz w:val="24"/>
                <w:szCs w:val="24"/>
                <w:rtl/>
                <w:lang w:val="en"/>
              </w:rPr>
            </w:pPr>
            <w:r w:rsidRPr="003228B3">
              <w:rPr>
                <w:rFonts w:ascii="Times New Roman" w:eastAsia="Times New Roman" w:hAnsi="Times New Roman" w:cs="B Lotus"/>
                <w:sz w:val="18"/>
                <w:szCs w:val="18"/>
                <w:rtl/>
                <w:lang w:bidi="fa-IR"/>
              </w:rPr>
              <w:lastRenderedPageBreak/>
              <w:t>18</w:t>
            </w:r>
          </w:p>
        </w:tc>
        <w:tc>
          <w:tcPr>
            <w:tcW w:w="0" w:type="auto"/>
            <w:hideMark/>
          </w:tcPr>
          <w:p w14:paraId="1193D439" w14:textId="77777777" w:rsidR="001D7574" w:rsidRPr="006C0EA0" w:rsidRDefault="001D7574" w:rsidP="005D3BE9">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lang w:bidi="fa-IR"/>
              </w:rPr>
            </w:pPr>
            <w:r w:rsidRPr="006C0EA0">
              <w:rPr>
                <w:rFonts w:ascii="Times New Roman" w:eastAsia="Times New Roman" w:hAnsi="Times New Roman" w:cs="B Lotus"/>
                <w:sz w:val="18"/>
                <w:szCs w:val="18"/>
                <w:rtl/>
                <w:lang w:bidi="fa-IR"/>
              </w:rPr>
              <w:t>۲</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۹۰</w:t>
            </w:r>
          </w:p>
        </w:tc>
        <w:tc>
          <w:tcPr>
            <w:tcW w:w="0" w:type="auto"/>
            <w:hideMark/>
          </w:tcPr>
          <w:p w14:paraId="6F414268" w14:textId="77777777" w:rsidR="001D7574" w:rsidRPr="006C0EA0" w:rsidRDefault="001D7574" w:rsidP="005D3BE9">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۱</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۱۶</w:t>
            </w:r>
          </w:p>
        </w:tc>
        <w:tc>
          <w:tcPr>
            <w:tcW w:w="0" w:type="auto"/>
            <w:hideMark/>
          </w:tcPr>
          <w:p w14:paraId="359D765C" w14:textId="77777777" w:rsidR="001D7574" w:rsidRPr="006C0EA0" w:rsidRDefault="001D7574" w:rsidP="005D3BE9">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۰</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۰۵</w:t>
            </w:r>
          </w:p>
        </w:tc>
        <w:tc>
          <w:tcPr>
            <w:tcW w:w="0" w:type="auto"/>
            <w:hideMark/>
          </w:tcPr>
          <w:p w14:paraId="74D27485" w14:textId="77777777" w:rsidR="001D7574" w:rsidRPr="006C0EA0" w:rsidRDefault="001D7574" w:rsidP="005D3BE9">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۱</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۲۵</w:t>
            </w:r>
          </w:p>
        </w:tc>
      </w:tr>
      <w:tr w:rsidR="001D7574" w:rsidRPr="007F18ED" w14:paraId="6FC84061" w14:textId="77777777" w:rsidTr="005D3B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DC53010" w14:textId="77777777" w:rsidR="001D7574" w:rsidRPr="003228B3" w:rsidRDefault="001D7574" w:rsidP="005D3BE9">
            <w:pPr>
              <w:jc w:val="center"/>
              <w:rPr>
                <w:rFonts w:ascii="Times New Roman" w:eastAsia="Times New Roman" w:hAnsi="Times New Roman" w:cs="Times New Roman"/>
                <w:b w:val="0"/>
                <w:bCs w:val="0"/>
                <w:sz w:val="24"/>
                <w:szCs w:val="24"/>
                <w:rtl/>
                <w:lang w:val="en"/>
              </w:rPr>
            </w:pPr>
            <w:r w:rsidRPr="003228B3">
              <w:rPr>
                <w:rFonts w:ascii="Times New Roman" w:eastAsia="Times New Roman" w:hAnsi="Times New Roman" w:cs="B Lotus"/>
                <w:sz w:val="18"/>
                <w:szCs w:val="18"/>
                <w:rtl/>
              </w:rPr>
              <w:t>19</w:t>
            </w:r>
          </w:p>
        </w:tc>
        <w:tc>
          <w:tcPr>
            <w:tcW w:w="0" w:type="auto"/>
            <w:hideMark/>
          </w:tcPr>
          <w:p w14:paraId="10D1D771" w14:textId="77777777" w:rsidR="001D7574" w:rsidRPr="006C0EA0" w:rsidRDefault="001D7574" w:rsidP="005D3BE9">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lang w:bidi="fa-IR"/>
              </w:rPr>
            </w:pPr>
            <w:r w:rsidRPr="006C0EA0">
              <w:rPr>
                <w:rFonts w:ascii="Times New Roman" w:eastAsia="Times New Roman" w:hAnsi="Times New Roman" w:cs="B Lotus"/>
                <w:sz w:val="18"/>
                <w:szCs w:val="18"/>
                <w:rtl/>
                <w:lang w:bidi="fa-IR"/>
              </w:rPr>
              <w:t>۲</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۸۳</w:t>
            </w:r>
          </w:p>
        </w:tc>
        <w:tc>
          <w:tcPr>
            <w:tcW w:w="0" w:type="auto"/>
            <w:hideMark/>
          </w:tcPr>
          <w:p w14:paraId="5D42C6D1" w14:textId="77777777" w:rsidR="001D7574" w:rsidRPr="006C0EA0" w:rsidRDefault="001D7574" w:rsidP="005D3BE9">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۱</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۱۷</w:t>
            </w:r>
          </w:p>
        </w:tc>
        <w:tc>
          <w:tcPr>
            <w:tcW w:w="0" w:type="auto"/>
            <w:hideMark/>
          </w:tcPr>
          <w:p w14:paraId="65D225AD" w14:textId="77777777" w:rsidR="001D7574" w:rsidRPr="006C0EA0" w:rsidRDefault="001D7574" w:rsidP="005D3BE9">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۰</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۱۲</w:t>
            </w:r>
          </w:p>
        </w:tc>
        <w:tc>
          <w:tcPr>
            <w:tcW w:w="0" w:type="auto"/>
            <w:hideMark/>
          </w:tcPr>
          <w:p w14:paraId="49FC5150" w14:textId="77777777" w:rsidR="001D7574" w:rsidRPr="006C0EA0" w:rsidRDefault="001D7574" w:rsidP="005D3BE9">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۱</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۳۱</w:t>
            </w:r>
          </w:p>
        </w:tc>
      </w:tr>
      <w:tr w:rsidR="001D7574" w:rsidRPr="007F18ED" w14:paraId="19AE3A1E" w14:textId="77777777" w:rsidTr="005D3BE9">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05AACAA" w14:textId="77777777" w:rsidR="001D7574" w:rsidRPr="003228B3" w:rsidRDefault="001D7574" w:rsidP="005D3BE9">
            <w:pPr>
              <w:jc w:val="center"/>
              <w:rPr>
                <w:rFonts w:ascii="Times New Roman" w:eastAsia="Times New Roman" w:hAnsi="Times New Roman" w:cs="Times New Roman"/>
                <w:b w:val="0"/>
                <w:bCs w:val="0"/>
                <w:sz w:val="24"/>
                <w:szCs w:val="24"/>
                <w:rtl/>
                <w:lang w:val="en"/>
              </w:rPr>
            </w:pPr>
            <w:r w:rsidRPr="003228B3">
              <w:rPr>
                <w:rFonts w:ascii="Times New Roman" w:eastAsia="Times New Roman" w:hAnsi="Times New Roman" w:cs="B Lotus"/>
                <w:sz w:val="18"/>
                <w:szCs w:val="18"/>
                <w:rtl/>
              </w:rPr>
              <w:t>20</w:t>
            </w:r>
          </w:p>
        </w:tc>
        <w:tc>
          <w:tcPr>
            <w:tcW w:w="0" w:type="auto"/>
            <w:hideMark/>
          </w:tcPr>
          <w:p w14:paraId="619EF775" w14:textId="77777777" w:rsidR="001D7574" w:rsidRPr="006C0EA0" w:rsidRDefault="001D7574" w:rsidP="005D3BE9">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lang w:bidi="fa-IR"/>
              </w:rPr>
            </w:pPr>
            <w:r w:rsidRPr="006C0EA0">
              <w:rPr>
                <w:rFonts w:ascii="Times New Roman" w:eastAsia="Times New Roman" w:hAnsi="Times New Roman" w:cs="B Lotus"/>
                <w:sz w:val="18"/>
                <w:szCs w:val="18"/>
                <w:rtl/>
                <w:lang w:bidi="fa-IR"/>
              </w:rPr>
              <w:t>۲</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۸۶</w:t>
            </w:r>
          </w:p>
        </w:tc>
        <w:tc>
          <w:tcPr>
            <w:tcW w:w="0" w:type="auto"/>
            <w:hideMark/>
          </w:tcPr>
          <w:p w14:paraId="2A882D87" w14:textId="77777777" w:rsidR="001D7574" w:rsidRPr="006C0EA0" w:rsidRDefault="001D7574" w:rsidP="005D3BE9">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۱</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۰۷</w:t>
            </w:r>
          </w:p>
        </w:tc>
        <w:tc>
          <w:tcPr>
            <w:tcW w:w="0" w:type="auto"/>
            <w:hideMark/>
          </w:tcPr>
          <w:p w14:paraId="45476EB5" w14:textId="77777777" w:rsidR="001D7574" w:rsidRPr="006C0EA0" w:rsidRDefault="001D7574" w:rsidP="005D3BE9">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۰</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۱۱</w:t>
            </w:r>
          </w:p>
        </w:tc>
        <w:tc>
          <w:tcPr>
            <w:tcW w:w="0" w:type="auto"/>
            <w:hideMark/>
          </w:tcPr>
          <w:p w14:paraId="606EE759" w14:textId="77777777" w:rsidR="001D7574" w:rsidRPr="006C0EA0" w:rsidRDefault="001D7574" w:rsidP="005D3BE9">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۱</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hint="cs"/>
                <w:sz w:val="18"/>
                <w:szCs w:val="18"/>
                <w:rtl/>
                <w:lang w:bidi="fa-IR"/>
              </w:rPr>
              <w:t>۲۸</w:t>
            </w:r>
          </w:p>
        </w:tc>
      </w:tr>
    </w:tbl>
    <w:p w14:paraId="4BF8633F" w14:textId="77777777" w:rsidR="001D7574" w:rsidRPr="003228B3" w:rsidDel="00FE731A" w:rsidRDefault="001D7574" w:rsidP="001D7574">
      <w:pPr>
        <w:pStyle w:val="NormalWeb"/>
        <w:shd w:val="clear" w:color="auto" w:fill="FFFFFF"/>
        <w:bidi/>
        <w:spacing w:before="0" w:beforeAutospacing="0" w:after="0" w:afterAutospacing="0" w:line="276" w:lineRule="auto"/>
        <w:textAlignment w:val="baseline"/>
        <w:rPr>
          <w:del w:id="3" w:author="Rayan Gostar" w:date="2026-06-19T15:23:00Z"/>
          <w:rFonts w:cs="B Lotus"/>
          <w:b/>
          <w:bCs/>
          <w:color w:val="000000" w:themeColor="text1"/>
          <w:sz w:val="26"/>
          <w:szCs w:val="26"/>
        </w:rPr>
      </w:pPr>
    </w:p>
    <w:p w14:paraId="13043345" w14:textId="77777777" w:rsidR="001D7574" w:rsidRPr="001D7574" w:rsidRDefault="001D7574" w:rsidP="001D7574">
      <w:pPr>
        <w:pStyle w:val="NormalWeb"/>
        <w:shd w:val="clear" w:color="auto" w:fill="FFFFFF"/>
        <w:bidi/>
        <w:spacing w:before="0" w:beforeAutospacing="0" w:after="0" w:afterAutospacing="0" w:line="276" w:lineRule="auto"/>
        <w:textAlignment w:val="baseline"/>
        <w:rPr>
          <w:rFonts w:cs="B Lotus"/>
          <w:b/>
          <w:bCs/>
          <w:color w:val="000000" w:themeColor="text1"/>
          <w:rtl/>
          <w:lang w:bidi="fa-IR"/>
        </w:rPr>
      </w:pPr>
      <w:r w:rsidRPr="001D7574">
        <w:rPr>
          <w:rFonts w:cs="B Lotus"/>
          <w:b/>
          <w:bCs/>
          <w:color w:val="000000" w:themeColor="text1"/>
          <w:rtl/>
        </w:rPr>
        <w:t xml:space="preserve">  5.4. تحل</w:t>
      </w:r>
      <w:r w:rsidRPr="001D7574">
        <w:rPr>
          <w:rFonts w:cs="B Lotus" w:hint="cs"/>
          <w:b/>
          <w:bCs/>
          <w:color w:val="000000" w:themeColor="text1"/>
          <w:rtl/>
        </w:rPr>
        <w:t>ی</w:t>
      </w:r>
      <w:r w:rsidRPr="001D7574">
        <w:rPr>
          <w:rFonts w:cs="B Lotus" w:hint="eastAsia"/>
          <w:b/>
          <w:bCs/>
          <w:color w:val="000000" w:themeColor="text1"/>
          <w:rtl/>
        </w:rPr>
        <w:t>ل</w:t>
      </w:r>
      <w:r w:rsidRPr="001D7574">
        <w:rPr>
          <w:rFonts w:cs="B Lotus"/>
          <w:b/>
          <w:bCs/>
          <w:color w:val="000000" w:themeColor="text1"/>
          <w:rtl/>
        </w:rPr>
        <w:t xml:space="preserve"> </w:t>
      </w:r>
      <w:r w:rsidRPr="001D7574">
        <w:rPr>
          <w:rFonts w:cs="B Lotus" w:hint="eastAsia"/>
          <w:b/>
          <w:bCs/>
          <w:color w:val="000000" w:themeColor="text1"/>
          <w:rtl/>
        </w:rPr>
        <w:t>زم</w:t>
      </w:r>
      <w:r w:rsidRPr="001D7574">
        <w:rPr>
          <w:rFonts w:cs="B Lotus" w:hint="cs"/>
          <w:b/>
          <w:bCs/>
          <w:color w:val="000000" w:themeColor="text1"/>
          <w:rtl/>
        </w:rPr>
        <w:t>ی</w:t>
      </w:r>
      <w:r w:rsidRPr="001D7574">
        <w:rPr>
          <w:rFonts w:cs="B Lotus" w:hint="eastAsia"/>
          <w:b/>
          <w:bCs/>
          <w:color w:val="000000" w:themeColor="text1"/>
          <w:rtl/>
        </w:rPr>
        <w:t>ن‌آمار</w:t>
      </w:r>
      <w:r w:rsidRPr="001D7574">
        <w:rPr>
          <w:rFonts w:cs="B Lotus" w:hint="cs"/>
          <w:b/>
          <w:bCs/>
          <w:color w:val="000000" w:themeColor="text1"/>
          <w:rtl/>
        </w:rPr>
        <w:t>ی</w:t>
      </w:r>
      <w:r w:rsidRPr="001D7574">
        <w:rPr>
          <w:rFonts w:cs="B Lotus"/>
          <w:b/>
          <w:bCs/>
          <w:color w:val="000000" w:themeColor="text1"/>
          <w:rtl/>
        </w:rPr>
        <w:t xml:space="preserve"> </w:t>
      </w:r>
      <w:r w:rsidRPr="001D7574">
        <w:rPr>
          <w:rFonts w:cs="B Lotus" w:hint="eastAsia"/>
          <w:b/>
          <w:bCs/>
          <w:color w:val="000000" w:themeColor="text1"/>
          <w:rtl/>
        </w:rPr>
        <w:t>داده‌ها</w:t>
      </w:r>
      <w:r w:rsidRPr="001D7574">
        <w:rPr>
          <w:rFonts w:cs="B Lotus" w:hint="cs"/>
          <w:b/>
          <w:bCs/>
          <w:color w:val="000000" w:themeColor="text1"/>
          <w:rtl/>
        </w:rPr>
        <w:t>ی</w:t>
      </w:r>
      <w:r w:rsidRPr="001D7574">
        <w:rPr>
          <w:rFonts w:cs="B Lotus"/>
          <w:b/>
          <w:bCs/>
          <w:color w:val="000000" w:themeColor="text1"/>
          <w:rtl/>
        </w:rPr>
        <w:t xml:space="preserve"> </w:t>
      </w:r>
      <w:r w:rsidRPr="001D7574">
        <w:rPr>
          <w:rFonts w:cs="B Lotus" w:hint="eastAsia"/>
          <w:b/>
          <w:bCs/>
          <w:color w:val="000000" w:themeColor="text1"/>
          <w:rtl/>
        </w:rPr>
        <w:t>سطح</w:t>
      </w:r>
      <w:r w:rsidRPr="001D7574">
        <w:rPr>
          <w:rFonts w:cs="B Lotus"/>
          <w:b/>
          <w:bCs/>
          <w:color w:val="000000" w:themeColor="text1"/>
          <w:rtl/>
        </w:rPr>
        <w:t xml:space="preserve"> </w:t>
      </w:r>
      <w:r w:rsidRPr="001D7574">
        <w:rPr>
          <w:rFonts w:cs="B Lotus" w:hint="eastAsia"/>
          <w:b/>
          <w:bCs/>
          <w:color w:val="000000" w:themeColor="text1"/>
          <w:rtl/>
        </w:rPr>
        <w:t>ا</w:t>
      </w:r>
      <w:r w:rsidRPr="001D7574">
        <w:rPr>
          <w:rFonts w:cs="B Lotus" w:hint="cs"/>
          <w:b/>
          <w:bCs/>
          <w:color w:val="000000" w:themeColor="text1"/>
          <w:rtl/>
        </w:rPr>
        <w:t>ی</w:t>
      </w:r>
      <w:r w:rsidRPr="001D7574">
        <w:rPr>
          <w:rFonts w:cs="B Lotus" w:hint="eastAsia"/>
          <w:b/>
          <w:bCs/>
          <w:color w:val="000000" w:themeColor="text1"/>
          <w:rtl/>
        </w:rPr>
        <w:t>ستاب</w:t>
      </w:r>
      <w:r w:rsidRPr="001D7574">
        <w:rPr>
          <w:rFonts w:cs="B Lotus" w:hint="cs"/>
          <w:b/>
          <w:bCs/>
          <w:color w:val="000000" w:themeColor="text1"/>
          <w:rtl/>
        </w:rPr>
        <w:t>ی</w:t>
      </w:r>
      <w:r w:rsidRPr="001D7574">
        <w:rPr>
          <w:rFonts w:cs="B Lotus"/>
          <w:b/>
          <w:bCs/>
          <w:color w:val="000000" w:themeColor="text1"/>
          <w:rtl/>
        </w:rPr>
        <w:t xml:space="preserve"> </w:t>
      </w:r>
      <w:r w:rsidRPr="001D7574">
        <w:rPr>
          <w:rFonts w:cs="B Lotus" w:hint="eastAsia"/>
          <w:b/>
          <w:bCs/>
          <w:color w:val="000000" w:themeColor="text1"/>
          <w:rtl/>
        </w:rPr>
        <w:t>و</w:t>
      </w:r>
      <w:r w:rsidRPr="001D7574">
        <w:rPr>
          <w:rFonts w:cs="B Lotus"/>
          <w:b/>
          <w:bCs/>
          <w:color w:val="000000" w:themeColor="text1"/>
          <w:rtl/>
        </w:rPr>
        <w:t xml:space="preserve"> </w:t>
      </w:r>
      <w:r w:rsidRPr="001D7574">
        <w:rPr>
          <w:rFonts w:cs="B Lotus" w:hint="eastAsia"/>
          <w:b/>
          <w:bCs/>
          <w:color w:val="000000" w:themeColor="text1"/>
          <w:rtl/>
        </w:rPr>
        <w:t>انتخاب</w:t>
      </w:r>
      <w:r w:rsidRPr="001D7574">
        <w:rPr>
          <w:rFonts w:cs="B Lotus"/>
          <w:b/>
          <w:bCs/>
          <w:color w:val="000000" w:themeColor="text1"/>
          <w:rtl/>
        </w:rPr>
        <w:t xml:space="preserve"> </w:t>
      </w:r>
      <w:r w:rsidRPr="001D7574">
        <w:rPr>
          <w:rFonts w:cs="B Lotus" w:hint="eastAsia"/>
          <w:b/>
          <w:bCs/>
          <w:color w:val="000000" w:themeColor="text1"/>
          <w:rtl/>
        </w:rPr>
        <w:t>روش</w:t>
      </w:r>
      <w:r w:rsidRPr="001D7574">
        <w:rPr>
          <w:rFonts w:cs="B Lotus"/>
          <w:b/>
          <w:bCs/>
          <w:color w:val="000000" w:themeColor="text1"/>
          <w:rtl/>
        </w:rPr>
        <w:t xml:space="preserve"> </w:t>
      </w:r>
      <w:r w:rsidRPr="001D7574">
        <w:rPr>
          <w:rFonts w:cs="B Lotus" w:hint="eastAsia"/>
          <w:b/>
          <w:bCs/>
          <w:color w:val="000000" w:themeColor="text1"/>
          <w:rtl/>
        </w:rPr>
        <w:t>م</w:t>
      </w:r>
      <w:r w:rsidRPr="001D7574">
        <w:rPr>
          <w:rFonts w:cs="B Lotus" w:hint="cs"/>
          <w:b/>
          <w:bCs/>
          <w:color w:val="000000" w:themeColor="text1"/>
          <w:rtl/>
        </w:rPr>
        <w:t>ی</w:t>
      </w:r>
      <w:r w:rsidRPr="001D7574">
        <w:rPr>
          <w:rFonts w:cs="B Lotus" w:hint="eastAsia"/>
          <w:b/>
          <w:bCs/>
          <w:color w:val="000000" w:themeColor="text1"/>
          <w:rtl/>
        </w:rPr>
        <w:t>ان‌</w:t>
      </w:r>
      <w:r w:rsidRPr="001D7574">
        <w:rPr>
          <w:rFonts w:cs="B Lotus" w:hint="cs"/>
          <w:b/>
          <w:bCs/>
          <w:color w:val="000000" w:themeColor="text1"/>
          <w:rtl/>
        </w:rPr>
        <w:t>ی</w:t>
      </w:r>
      <w:r w:rsidRPr="001D7574">
        <w:rPr>
          <w:rFonts w:cs="B Lotus" w:hint="eastAsia"/>
          <w:b/>
          <w:bCs/>
          <w:color w:val="000000" w:themeColor="text1"/>
          <w:rtl/>
        </w:rPr>
        <w:t>اب</w:t>
      </w:r>
      <w:r w:rsidRPr="001D7574">
        <w:rPr>
          <w:rFonts w:cs="B Lotus" w:hint="cs"/>
          <w:b/>
          <w:bCs/>
          <w:color w:val="000000" w:themeColor="text1"/>
          <w:rtl/>
        </w:rPr>
        <w:t>ی</w:t>
      </w:r>
    </w:p>
    <w:p w14:paraId="232F8734" w14:textId="77777777" w:rsidR="001D7574" w:rsidRPr="001D7574" w:rsidRDefault="001D7574" w:rsidP="001D7574">
      <w:pPr>
        <w:pStyle w:val="NormalWeb"/>
        <w:bidi/>
        <w:spacing w:before="0" w:beforeAutospacing="0" w:after="0" w:afterAutospacing="0"/>
        <w:jc w:val="both"/>
        <w:rPr>
          <w:rFonts w:cs="B Lotus"/>
          <w:color w:val="000000" w:themeColor="text1"/>
          <w:lang w:bidi="fa-IR"/>
        </w:rPr>
      </w:pPr>
      <w:r w:rsidRPr="001D7574">
        <w:rPr>
          <w:rFonts w:cs="B Lotus" w:hint="eastAsia"/>
          <w:color w:val="000000" w:themeColor="text1"/>
          <w:rtl/>
          <w:lang w:bidi="fa-IR"/>
        </w:rPr>
        <w:t>به‌منظور</w:t>
      </w:r>
      <w:r w:rsidRPr="001D7574">
        <w:rPr>
          <w:rFonts w:cs="B Lotus"/>
          <w:color w:val="000000" w:themeColor="text1"/>
          <w:rtl/>
          <w:lang w:bidi="fa-IR"/>
        </w:rPr>
        <w:t xml:space="preserve"> </w:t>
      </w:r>
      <w:r w:rsidRPr="001D7574">
        <w:rPr>
          <w:rFonts w:cs="B Lotus" w:hint="eastAsia"/>
          <w:color w:val="000000" w:themeColor="text1"/>
          <w:rtl/>
          <w:lang w:bidi="fa-IR"/>
        </w:rPr>
        <w:t>بررس</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الگو</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فضا</w:t>
      </w:r>
      <w:r w:rsidRPr="001D7574">
        <w:rPr>
          <w:rFonts w:cs="B Lotus" w:hint="cs"/>
          <w:color w:val="000000" w:themeColor="text1"/>
          <w:rtl/>
          <w:lang w:bidi="fa-IR"/>
        </w:rPr>
        <w:t>یی</w:t>
      </w:r>
      <w:r w:rsidRPr="001D7574">
        <w:rPr>
          <w:rFonts w:cs="B Lotus"/>
          <w:color w:val="000000" w:themeColor="text1"/>
          <w:rtl/>
          <w:lang w:bidi="fa-IR"/>
        </w:rPr>
        <w:t xml:space="preserve"> </w:t>
      </w:r>
      <w:r w:rsidRPr="001D7574">
        <w:rPr>
          <w:rFonts w:cs="B Lotus" w:hint="eastAsia"/>
          <w:color w:val="000000" w:themeColor="text1"/>
          <w:rtl/>
          <w:lang w:bidi="fa-IR"/>
        </w:rPr>
        <w:t>سطح</w:t>
      </w:r>
      <w:r w:rsidRPr="001D7574">
        <w:rPr>
          <w:rFonts w:cs="B Lotus"/>
          <w:color w:val="000000" w:themeColor="text1"/>
          <w:rtl/>
          <w:lang w:bidi="fa-IR"/>
        </w:rPr>
        <w:t xml:space="preserve"> </w:t>
      </w:r>
      <w:r w:rsidRPr="001D7574">
        <w:rPr>
          <w:rFonts w:cs="B Lotus" w:hint="eastAsia"/>
          <w:color w:val="000000" w:themeColor="text1"/>
          <w:rtl/>
          <w:lang w:bidi="fa-IR"/>
        </w:rPr>
        <w:t>ا</w:t>
      </w:r>
      <w:r w:rsidRPr="001D7574">
        <w:rPr>
          <w:rFonts w:cs="B Lotus" w:hint="cs"/>
          <w:color w:val="000000" w:themeColor="text1"/>
          <w:rtl/>
          <w:lang w:bidi="fa-IR"/>
        </w:rPr>
        <w:t>ی</w:t>
      </w:r>
      <w:r w:rsidRPr="001D7574">
        <w:rPr>
          <w:rFonts w:cs="B Lotus" w:hint="eastAsia"/>
          <w:color w:val="000000" w:themeColor="text1"/>
          <w:rtl/>
          <w:lang w:bidi="fa-IR"/>
        </w:rPr>
        <w:t>ستاب</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تراکم</w:t>
      </w:r>
      <w:r w:rsidRPr="001D7574">
        <w:rPr>
          <w:rFonts w:cs="B Lotus"/>
          <w:color w:val="000000" w:themeColor="text1"/>
          <w:rtl/>
          <w:lang w:bidi="fa-IR"/>
        </w:rPr>
        <w:t xml:space="preserve"> </w:t>
      </w:r>
      <w:r w:rsidRPr="001D7574">
        <w:rPr>
          <w:rFonts w:cs="B Lotus" w:hint="eastAsia"/>
          <w:color w:val="000000" w:themeColor="text1"/>
          <w:rtl/>
          <w:lang w:bidi="fa-IR"/>
        </w:rPr>
        <w:t>نبکاها</w:t>
      </w:r>
      <w:r w:rsidRPr="001D7574">
        <w:rPr>
          <w:rFonts w:cs="B Lotus"/>
          <w:color w:val="000000" w:themeColor="text1"/>
          <w:rtl/>
          <w:lang w:bidi="fa-IR"/>
        </w:rPr>
        <w:t xml:space="preserve"> </w:t>
      </w:r>
      <w:r w:rsidRPr="001D7574">
        <w:rPr>
          <w:rFonts w:cs="B Lotus" w:hint="eastAsia"/>
          <w:color w:val="000000" w:themeColor="text1"/>
          <w:rtl/>
          <w:lang w:bidi="fa-IR"/>
        </w:rPr>
        <w:t>در</w:t>
      </w:r>
      <w:r w:rsidRPr="001D7574">
        <w:rPr>
          <w:rFonts w:cs="B Lotus"/>
          <w:color w:val="000000" w:themeColor="text1"/>
          <w:rtl/>
          <w:lang w:bidi="fa-IR"/>
        </w:rPr>
        <w:t xml:space="preserve"> </w:t>
      </w:r>
      <w:r w:rsidRPr="001D7574">
        <w:rPr>
          <w:rFonts w:cs="B Lotus" w:hint="eastAsia"/>
          <w:color w:val="000000" w:themeColor="text1"/>
          <w:rtl/>
          <w:lang w:bidi="fa-IR"/>
        </w:rPr>
        <w:t>محدوده</w:t>
      </w:r>
      <w:r w:rsidRPr="001D7574">
        <w:rPr>
          <w:rFonts w:cs="B Lotus"/>
          <w:color w:val="000000" w:themeColor="text1"/>
          <w:rtl/>
          <w:lang w:bidi="fa-IR"/>
        </w:rPr>
        <w:t xml:space="preserve"> </w:t>
      </w:r>
      <w:r w:rsidRPr="001D7574">
        <w:rPr>
          <w:rFonts w:cs="B Lotus" w:hint="eastAsia"/>
          <w:color w:val="000000" w:themeColor="text1"/>
          <w:rtl/>
          <w:lang w:bidi="fa-IR"/>
        </w:rPr>
        <w:t>مورد</w:t>
      </w:r>
      <w:r w:rsidRPr="001D7574">
        <w:rPr>
          <w:rFonts w:cs="B Lotus"/>
          <w:color w:val="000000" w:themeColor="text1"/>
          <w:rtl/>
          <w:lang w:bidi="fa-IR"/>
        </w:rPr>
        <w:t xml:space="preserve"> </w:t>
      </w:r>
      <w:r w:rsidRPr="001D7574">
        <w:rPr>
          <w:rFonts w:cs="B Lotus" w:hint="eastAsia"/>
          <w:color w:val="000000" w:themeColor="text1"/>
          <w:rtl/>
          <w:lang w:bidi="fa-IR"/>
        </w:rPr>
        <w:t>مطالعه،</w:t>
      </w:r>
      <w:r w:rsidRPr="001D7574">
        <w:rPr>
          <w:rFonts w:cs="B Lotus"/>
          <w:color w:val="000000" w:themeColor="text1"/>
          <w:rtl/>
          <w:lang w:bidi="fa-IR"/>
        </w:rPr>
        <w:t xml:space="preserve"> </w:t>
      </w:r>
      <w:r w:rsidRPr="001D7574">
        <w:rPr>
          <w:rFonts w:cs="B Lotus" w:hint="eastAsia"/>
          <w:color w:val="000000" w:themeColor="text1"/>
          <w:rtl/>
          <w:lang w:bidi="fa-IR"/>
        </w:rPr>
        <w:t>داده‌ها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مربوط</w:t>
      </w:r>
      <w:r w:rsidRPr="001D7574">
        <w:rPr>
          <w:rFonts w:cs="B Lotus"/>
          <w:color w:val="000000" w:themeColor="text1"/>
          <w:rtl/>
          <w:lang w:bidi="fa-IR"/>
        </w:rPr>
        <w:t xml:space="preserve"> </w:t>
      </w:r>
      <w:r w:rsidRPr="001D7574">
        <w:rPr>
          <w:rFonts w:cs="B Lotus" w:hint="eastAsia"/>
          <w:color w:val="000000" w:themeColor="text1"/>
          <w:rtl/>
          <w:lang w:bidi="fa-IR"/>
        </w:rPr>
        <w:t>به</w:t>
      </w:r>
      <w:r w:rsidRPr="001D7574">
        <w:rPr>
          <w:rFonts w:cs="B Lotus"/>
          <w:color w:val="000000" w:themeColor="text1"/>
          <w:rtl/>
          <w:lang w:bidi="fa-IR"/>
        </w:rPr>
        <w:t xml:space="preserve"> 36 </w:t>
      </w:r>
      <w:r w:rsidRPr="001D7574">
        <w:rPr>
          <w:rFonts w:cs="B Lotus" w:hint="eastAsia"/>
          <w:color w:val="000000" w:themeColor="text1"/>
          <w:rtl/>
          <w:lang w:bidi="fa-IR"/>
        </w:rPr>
        <w:t>حلقه</w:t>
      </w:r>
      <w:r w:rsidRPr="001D7574">
        <w:rPr>
          <w:rFonts w:cs="B Lotus"/>
          <w:color w:val="000000" w:themeColor="text1"/>
          <w:rtl/>
          <w:lang w:bidi="fa-IR"/>
        </w:rPr>
        <w:t xml:space="preserve"> </w:t>
      </w:r>
      <w:r w:rsidRPr="001D7574">
        <w:rPr>
          <w:rFonts w:cs="B Lotus" w:hint="eastAsia"/>
          <w:color w:val="000000" w:themeColor="text1"/>
          <w:rtl/>
          <w:lang w:bidi="fa-IR"/>
        </w:rPr>
        <w:t>چاه</w:t>
      </w:r>
      <w:r w:rsidRPr="001D7574">
        <w:rPr>
          <w:rFonts w:cs="B Lotus"/>
          <w:color w:val="000000" w:themeColor="text1"/>
          <w:rtl/>
          <w:lang w:bidi="fa-IR"/>
        </w:rPr>
        <w:t xml:space="preserve"> </w:t>
      </w:r>
      <w:r w:rsidRPr="001D7574">
        <w:rPr>
          <w:rFonts w:cs="B Lotus" w:hint="eastAsia"/>
          <w:color w:val="000000" w:themeColor="text1"/>
          <w:rtl/>
          <w:lang w:bidi="fa-IR"/>
        </w:rPr>
        <w:t>پ</w:t>
      </w:r>
      <w:r w:rsidRPr="001D7574">
        <w:rPr>
          <w:rFonts w:cs="B Lotus" w:hint="cs"/>
          <w:color w:val="000000" w:themeColor="text1"/>
          <w:rtl/>
          <w:lang w:bidi="fa-IR"/>
        </w:rPr>
        <w:t>ی</w:t>
      </w:r>
      <w:r w:rsidRPr="001D7574">
        <w:rPr>
          <w:rFonts w:cs="B Lotus" w:hint="eastAsia"/>
          <w:color w:val="000000" w:themeColor="text1"/>
          <w:rtl/>
          <w:lang w:bidi="fa-IR"/>
        </w:rPr>
        <w:t>زومتر</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منطقه</w:t>
      </w:r>
      <w:r w:rsidRPr="001D7574">
        <w:rPr>
          <w:rFonts w:cs="B Lotus"/>
          <w:color w:val="000000" w:themeColor="text1"/>
          <w:rtl/>
          <w:lang w:bidi="fa-IR"/>
        </w:rPr>
        <w:t xml:space="preserve"> </w:t>
      </w:r>
      <w:r w:rsidRPr="001D7574">
        <w:rPr>
          <w:rFonts w:cs="B Lotus" w:hint="eastAsia"/>
          <w:color w:val="000000" w:themeColor="text1"/>
          <w:rtl/>
          <w:lang w:bidi="fa-IR"/>
        </w:rPr>
        <w:t>ط</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دوره</w:t>
      </w:r>
      <w:r w:rsidRPr="001D7574">
        <w:rPr>
          <w:rFonts w:cs="B Lotus"/>
          <w:color w:val="000000" w:themeColor="text1"/>
          <w:rtl/>
          <w:lang w:bidi="fa-IR"/>
        </w:rPr>
        <w:t xml:space="preserve"> </w:t>
      </w:r>
      <w:r w:rsidRPr="001D7574">
        <w:rPr>
          <w:rFonts w:cs="B Lotus" w:hint="eastAsia"/>
          <w:color w:val="000000" w:themeColor="text1"/>
          <w:rtl/>
          <w:lang w:bidi="fa-IR"/>
        </w:rPr>
        <w:t>آمار</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مورد</w:t>
      </w:r>
      <w:r w:rsidRPr="001D7574">
        <w:rPr>
          <w:rFonts w:cs="B Lotus"/>
          <w:color w:val="000000" w:themeColor="text1"/>
          <w:rtl/>
          <w:lang w:bidi="fa-IR"/>
        </w:rPr>
        <w:t xml:space="preserve"> </w:t>
      </w:r>
      <w:r w:rsidRPr="001D7574">
        <w:rPr>
          <w:rFonts w:cs="B Lotus" w:hint="eastAsia"/>
          <w:color w:val="000000" w:themeColor="text1"/>
          <w:rtl/>
          <w:lang w:bidi="fa-IR"/>
        </w:rPr>
        <w:t>بررس</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جمع‌آور</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تحل</w:t>
      </w:r>
      <w:r w:rsidRPr="001D7574">
        <w:rPr>
          <w:rFonts w:cs="B Lotus" w:hint="cs"/>
          <w:color w:val="000000" w:themeColor="text1"/>
          <w:rtl/>
          <w:lang w:bidi="fa-IR"/>
        </w:rPr>
        <w:t>ی</w:t>
      </w:r>
      <w:r w:rsidRPr="001D7574">
        <w:rPr>
          <w:rFonts w:cs="B Lotus" w:hint="eastAsia"/>
          <w:color w:val="000000" w:themeColor="text1"/>
          <w:rtl/>
          <w:lang w:bidi="fa-IR"/>
        </w:rPr>
        <w:t>ل</w:t>
      </w:r>
      <w:r w:rsidRPr="001D7574">
        <w:rPr>
          <w:rFonts w:cs="B Lotus"/>
          <w:color w:val="000000" w:themeColor="text1"/>
          <w:rtl/>
          <w:lang w:bidi="fa-IR"/>
        </w:rPr>
        <w:t xml:space="preserve"> </w:t>
      </w:r>
      <w:r w:rsidRPr="001D7574">
        <w:rPr>
          <w:rFonts w:cs="B Lotus" w:hint="eastAsia"/>
          <w:color w:val="000000" w:themeColor="text1"/>
          <w:rtl/>
          <w:lang w:bidi="fa-IR"/>
        </w:rPr>
        <w:t>شد</w:t>
      </w:r>
      <w:r w:rsidRPr="001D7574">
        <w:rPr>
          <w:rFonts w:cs="B Lotus"/>
          <w:color w:val="000000" w:themeColor="text1"/>
          <w:rtl/>
          <w:lang w:bidi="fa-IR"/>
        </w:rPr>
        <w:t xml:space="preserve">. </w:t>
      </w:r>
      <w:r w:rsidRPr="001D7574">
        <w:rPr>
          <w:rFonts w:cs="B Lotus" w:hint="eastAsia"/>
          <w:color w:val="000000" w:themeColor="text1"/>
          <w:rtl/>
          <w:lang w:bidi="fa-IR"/>
        </w:rPr>
        <w:t>پس</w:t>
      </w:r>
      <w:r w:rsidRPr="001D7574">
        <w:rPr>
          <w:rFonts w:cs="B Lotus"/>
          <w:color w:val="000000" w:themeColor="text1"/>
          <w:rtl/>
          <w:lang w:bidi="fa-IR"/>
        </w:rPr>
        <w:t xml:space="preserve"> </w:t>
      </w:r>
      <w:r w:rsidRPr="001D7574">
        <w:rPr>
          <w:rFonts w:cs="B Lotus" w:hint="eastAsia"/>
          <w:color w:val="000000" w:themeColor="text1"/>
          <w:rtl/>
          <w:lang w:bidi="fa-IR"/>
        </w:rPr>
        <w:t>از</w:t>
      </w:r>
      <w:r w:rsidRPr="001D7574">
        <w:rPr>
          <w:rFonts w:cs="B Lotus"/>
          <w:color w:val="000000" w:themeColor="text1"/>
          <w:rtl/>
          <w:lang w:bidi="fa-IR"/>
        </w:rPr>
        <w:t xml:space="preserve"> </w:t>
      </w:r>
      <w:r w:rsidRPr="001D7574">
        <w:rPr>
          <w:rFonts w:cs="B Lotus" w:hint="eastAsia"/>
          <w:color w:val="000000" w:themeColor="text1"/>
          <w:rtl/>
          <w:lang w:bidi="fa-IR"/>
        </w:rPr>
        <w:t>بررس</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نرمال</w:t>
      </w:r>
      <w:r w:rsidRPr="001D7574">
        <w:rPr>
          <w:rFonts w:cs="B Lotus"/>
          <w:color w:val="000000" w:themeColor="text1"/>
          <w:rtl/>
          <w:lang w:bidi="fa-IR"/>
        </w:rPr>
        <w:t xml:space="preserve"> </w:t>
      </w:r>
      <w:r w:rsidRPr="001D7574">
        <w:rPr>
          <w:rFonts w:cs="B Lotus" w:hint="eastAsia"/>
          <w:color w:val="000000" w:themeColor="text1"/>
          <w:rtl/>
          <w:lang w:bidi="fa-IR"/>
        </w:rPr>
        <w:t>بودن</w:t>
      </w:r>
      <w:r w:rsidRPr="001D7574">
        <w:rPr>
          <w:rFonts w:cs="B Lotus"/>
          <w:color w:val="000000" w:themeColor="text1"/>
          <w:rtl/>
          <w:lang w:bidi="fa-IR"/>
        </w:rPr>
        <w:t xml:space="preserve"> </w:t>
      </w:r>
      <w:r w:rsidRPr="001D7574">
        <w:rPr>
          <w:rFonts w:cs="B Lotus" w:hint="eastAsia"/>
          <w:color w:val="000000" w:themeColor="text1"/>
          <w:rtl/>
          <w:lang w:bidi="fa-IR"/>
        </w:rPr>
        <w:t>داده‌ها،</w:t>
      </w:r>
      <w:r w:rsidRPr="001D7574">
        <w:rPr>
          <w:rFonts w:cs="B Lotus"/>
          <w:color w:val="000000" w:themeColor="text1"/>
          <w:rtl/>
          <w:lang w:bidi="fa-IR"/>
        </w:rPr>
        <w:t xml:space="preserve"> </w:t>
      </w:r>
      <w:r w:rsidRPr="001D7574">
        <w:rPr>
          <w:rFonts w:cs="B Lotus" w:hint="eastAsia"/>
          <w:color w:val="000000" w:themeColor="text1"/>
          <w:rtl/>
          <w:lang w:bidi="fa-IR"/>
        </w:rPr>
        <w:t>مدل‌ها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مختلف</w:t>
      </w:r>
      <w:r w:rsidRPr="001D7574">
        <w:rPr>
          <w:rFonts w:cs="B Lotus"/>
          <w:color w:val="000000" w:themeColor="text1"/>
          <w:rtl/>
          <w:lang w:bidi="fa-IR"/>
        </w:rPr>
        <w:t xml:space="preserve"> </w:t>
      </w:r>
      <w:r w:rsidRPr="001D7574">
        <w:rPr>
          <w:rFonts w:cs="B Lotus" w:hint="eastAsia"/>
          <w:color w:val="000000" w:themeColor="text1"/>
          <w:rtl/>
          <w:lang w:bidi="fa-IR"/>
        </w:rPr>
        <w:t>ن</w:t>
      </w:r>
      <w:r w:rsidRPr="001D7574">
        <w:rPr>
          <w:rFonts w:cs="B Lotus" w:hint="cs"/>
          <w:color w:val="000000" w:themeColor="text1"/>
          <w:rtl/>
          <w:lang w:bidi="fa-IR"/>
        </w:rPr>
        <w:t>ی</w:t>
      </w:r>
      <w:r w:rsidRPr="001D7574">
        <w:rPr>
          <w:rFonts w:cs="B Lotus" w:hint="eastAsia"/>
          <w:color w:val="000000" w:themeColor="text1"/>
          <w:rtl/>
          <w:lang w:bidi="fa-IR"/>
        </w:rPr>
        <w:t>م‌تغ</w:t>
      </w:r>
      <w:r w:rsidRPr="001D7574">
        <w:rPr>
          <w:rFonts w:cs="B Lotus" w:hint="cs"/>
          <w:color w:val="000000" w:themeColor="text1"/>
          <w:rtl/>
          <w:lang w:bidi="fa-IR"/>
        </w:rPr>
        <w:t>یی</w:t>
      </w:r>
      <w:r w:rsidRPr="001D7574">
        <w:rPr>
          <w:rFonts w:cs="B Lotus" w:hint="eastAsia"/>
          <w:color w:val="000000" w:themeColor="text1"/>
          <w:rtl/>
          <w:lang w:bidi="fa-IR"/>
        </w:rPr>
        <w:t>رنما</w:t>
      </w:r>
      <w:r w:rsidRPr="001D7574">
        <w:rPr>
          <w:rFonts w:cs="B Lotus"/>
          <w:color w:val="000000" w:themeColor="text1"/>
          <w:rtl/>
          <w:lang w:bidi="fa-IR"/>
        </w:rPr>
        <w:t xml:space="preserve"> (</w:t>
      </w:r>
      <w:proofErr w:type="spellStart"/>
      <w:r w:rsidRPr="001D7574">
        <w:rPr>
          <w:rFonts w:cs="B Lotus"/>
          <w:color w:val="000000" w:themeColor="text1"/>
          <w:lang w:bidi="fa-IR"/>
        </w:rPr>
        <w:t>Semivariogram</w:t>
      </w:r>
      <w:proofErr w:type="spellEnd"/>
      <w:r w:rsidRPr="001D7574">
        <w:rPr>
          <w:rFonts w:cs="B Lotus"/>
          <w:color w:val="000000" w:themeColor="text1"/>
          <w:rtl/>
          <w:lang w:bidi="fa-IR"/>
        </w:rPr>
        <w:t>) بر داده‌ها برازش داده شد و پارامترها</w:t>
      </w:r>
      <w:r w:rsidRPr="001D7574">
        <w:rPr>
          <w:rFonts w:cs="B Lotus" w:hint="cs"/>
          <w:color w:val="000000" w:themeColor="text1"/>
          <w:rtl/>
          <w:lang w:bidi="fa-IR"/>
        </w:rPr>
        <w:t>ی</w:t>
      </w:r>
      <w:r w:rsidRPr="001D7574">
        <w:rPr>
          <w:rFonts w:cs="B Lotus"/>
          <w:color w:val="000000" w:themeColor="text1"/>
          <w:rtl/>
          <w:lang w:bidi="fa-IR"/>
        </w:rPr>
        <w:t xml:space="preserve"> زم</w:t>
      </w:r>
      <w:r w:rsidRPr="001D7574">
        <w:rPr>
          <w:rFonts w:cs="B Lotus" w:hint="cs"/>
          <w:color w:val="000000" w:themeColor="text1"/>
          <w:rtl/>
          <w:lang w:bidi="fa-IR"/>
        </w:rPr>
        <w:t>ی</w:t>
      </w:r>
      <w:r w:rsidRPr="001D7574">
        <w:rPr>
          <w:rFonts w:cs="B Lotus" w:hint="eastAsia"/>
          <w:color w:val="000000" w:themeColor="text1"/>
          <w:rtl/>
          <w:lang w:bidi="fa-IR"/>
        </w:rPr>
        <w:t>ن‌آمار</w:t>
      </w:r>
      <w:r w:rsidRPr="001D7574">
        <w:rPr>
          <w:rFonts w:cs="B Lotus" w:hint="cs"/>
          <w:color w:val="000000" w:themeColor="text1"/>
          <w:rtl/>
          <w:lang w:bidi="fa-IR"/>
        </w:rPr>
        <w:t>ی</w:t>
      </w:r>
      <w:r w:rsidRPr="001D7574">
        <w:rPr>
          <w:rFonts w:cs="B Lotus"/>
          <w:color w:val="000000" w:themeColor="text1"/>
          <w:rtl/>
          <w:lang w:bidi="fa-IR"/>
        </w:rPr>
        <w:t xml:space="preserve"> با استفاده از نرم‌افزار </w:t>
      </w:r>
      <w:r w:rsidRPr="001D7574">
        <w:rPr>
          <w:rFonts w:cs="B Lotus"/>
          <w:color w:val="000000" w:themeColor="text1"/>
          <w:lang w:bidi="fa-IR"/>
        </w:rPr>
        <w:t>ArcGIS</w:t>
      </w:r>
      <w:r w:rsidRPr="001D7574">
        <w:rPr>
          <w:rFonts w:cs="B Lotus"/>
          <w:color w:val="000000" w:themeColor="text1"/>
          <w:rtl/>
          <w:lang w:bidi="fa-IR"/>
        </w:rPr>
        <w:t xml:space="preserve"> استخراج گرد</w:t>
      </w:r>
      <w:r w:rsidRPr="001D7574">
        <w:rPr>
          <w:rFonts w:cs="B Lotus" w:hint="cs"/>
          <w:color w:val="000000" w:themeColor="text1"/>
          <w:rtl/>
          <w:lang w:bidi="fa-IR"/>
        </w:rPr>
        <w:t>ی</w:t>
      </w:r>
      <w:r w:rsidRPr="001D7574">
        <w:rPr>
          <w:rFonts w:cs="B Lotus" w:hint="eastAsia"/>
          <w:color w:val="000000" w:themeColor="text1"/>
          <w:rtl/>
          <w:lang w:bidi="fa-IR"/>
        </w:rPr>
        <w:t>د</w:t>
      </w:r>
      <w:r w:rsidRPr="001D7574">
        <w:rPr>
          <w:rFonts w:cs="B Lotus"/>
          <w:color w:val="000000" w:themeColor="text1"/>
          <w:rtl/>
          <w:lang w:bidi="fa-IR"/>
        </w:rPr>
        <w:t>.</w:t>
      </w:r>
    </w:p>
    <w:p w14:paraId="7162A503" w14:textId="77777777" w:rsidR="001D7574" w:rsidRPr="001D7574" w:rsidRDefault="001D7574" w:rsidP="001D7574">
      <w:pPr>
        <w:pStyle w:val="NormalWeb"/>
        <w:bidi/>
        <w:spacing w:before="0" w:beforeAutospacing="0" w:after="0" w:afterAutospacing="0"/>
        <w:jc w:val="both"/>
        <w:rPr>
          <w:rFonts w:cs="B Lotus"/>
          <w:color w:val="000000" w:themeColor="text1"/>
          <w:rtl/>
          <w:lang w:bidi="fa-IR"/>
        </w:rPr>
      </w:pPr>
      <w:r w:rsidRPr="001D7574">
        <w:rPr>
          <w:rFonts w:cs="B Lotus" w:hint="eastAsia"/>
          <w:color w:val="000000" w:themeColor="text1"/>
          <w:rtl/>
          <w:lang w:bidi="fa-IR"/>
        </w:rPr>
        <w:t>به‌منظور</w:t>
      </w:r>
      <w:r w:rsidRPr="001D7574">
        <w:rPr>
          <w:rFonts w:cs="B Lotus"/>
          <w:color w:val="000000" w:themeColor="text1"/>
          <w:rtl/>
          <w:lang w:bidi="fa-IR"/>
        </w:rPr>
        <w:t xml:space="preserve"> </w:t>
      </w:r>
      <w:r w:rsidRPr="001D7574">
        <w:rPr>
          <w:rFonts w:cs="B Lotus" w:hint="eastAsia"/>
          <w:color w:val="000000" w:themeColor="text1"/>
          <w:rtl/>
          <w:lang w:bidi="fa-IR"/>
        </w:rPr>
        <w:t>انتخاب</w:t>
      </w:r>
      <w:r w:rsidRPr="001D7574">
        <w:rPr>
          <w:rFonts w:cs="B Lotus"/>
          <w:color w:val="000000" w:themeColor="text1"/>
          <w:rtl/>
          <w:lang w:bidi="fa-IR"/>
        </w:rPr>
        <w:t xml:space="preserve"> </w:t>
      </w:r>
      <w:r w:rsidRPr="001D7574">
        <w:rPr>
          <w:rFonts w:cs="B Lotus" w:hint="eastAsia"/>
          <w:color w:val="000000" w:themeColor="text1"/>
          <w:rtl/>
          <w:lang w:bidi="fa-IR"/>
        </w:rPr>
        <w:t>مناسب‌تر</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w:t>
      </w:r>
      <w:r w:rsidRPr="001D7574">
        <w:rPr>
          <w:rFonts w:cs="B Lotus" w:hint="eastAsia"/>
          <w:color w:val="000000" w:themeColor="text1"/>
          <w:rtl/>
          <w:lang w:bidi="fa-IR"/>
        </w:rPr>
        <w:t>روش</w:t>
      </w:r>
      <w:r w:rsidRPr="001D7574">
        <w:rPr>
          <w:rFonts w:cs="B Lotus"/>
          <w:color w:val="000000" w:themeColor="text1"/>
          <w:rtl/>
          <w:lang w:bidi="fa-IR"/>
        </w:rPr>
        <w:t xml:space="preserve"> </w:t>
      </w:r>
      <w:r w:rsidRPr="001D7574">
        <w:rPr>
          <w:rFonts w:cs="B Lotus" w:hint="eastAsia"/>
          <w:color w:val="000000" w:themeColor="text1"/>
          <w:rtl/>
          <w:lang w:bidi="fa-IR"/>
        </w:rPr>
        <w:t>م</w:t>
      </w:r>
      <w:r w:rsidRPr="001D7574">
        <w:rPr>
          <w:rFonts w:cs="B Lotus" w:hint="cs"/>
          <w:color w:val="000000" w:themeColor="text1"/>
          <w:rtl/>
          <w:lang w:bidi="fa-IR"/>
        </w:rPr>
        <w:t>ی</w:t>
      </w:r>
      <w:r w:rsidRPr="001D7574">
        <w:rPr>
          <w:rFonts w:cs="B Lotus" w:hint="eastAsia"/>
          <w:color w:val="000000" w:themeColor="text1"/>
          <w:rtl/>
          <w:lang w:bidi="fa-IR"/>
        </w:rPr>
        <w:t>ان‌</w:t>
      </w:r>
      <w:r w:rsidRPr="001D7574">
        <w:rPr>
          <w:rFonts w:cs="B Lotus" w:hint="cs"/>
          <w:color w:val="000000" w:themeColor="text1"/>
          <w:rtl/>
          <w:lang w:bidi="fa-IR"/>
        </w:rPr>
        <w:t>ی</w:t>
      </w:r>
      <w:r w:rsidRPr="001D7574">
        <w:rPr>
          <w:rFonts w:cs="B Lotus" w:hint="eastAsia"/>
          <w:color w:val="000000" w:themeColor="text1"/>
          <w:rtl/>
          <w:lang w:bidi="fa-IR"/>
        </w:rPr>
        <w:t>اب</w:t>
      </w:r>
      <w:r w:rsidRPr="001D7574">
        <w:rPr>
          <w:rFonts w:cs="B Lotus" w:hint="cs"/>
          <w:color w:val="000000" w:themeColor="text1"/>
          <w:rtl/>
          <w:lang w:bidi="fa-IR"/>
        </w:rPr>
        <w:t>ی</w:t>
      </w:r>
      <w:r w:rsidRPr="001D7574">
        <w:rPr>
          <w:rFonts w:cs="B Lotus" w:hint="eastAsia"/>
          <w:color w:val="000000" w:themeColor="text1"/>
          <w:rtl/>
          <w:lang w:bidi="fa-IR"/>
        </w:rPr>
        <w:t>،</w:t>
      </w:r>
      <w:r w:rsidRPr="001D7574">
        <w:rPr>
          <w:rFonts w:cs="B Lotus"/>
          <w:color w:val="000000" w:themeColor="text1"/>
          <w:rtl/>
          <w:lang w:bidi="fa-IR"/>
        </w:rPr>
        <w:t xml:space="preserve"> </w:t>
      </w:r>
      <w:r w:rsidRPr="001D7574">
        <w:rPr>
          <w:rFonts w:cs="B Lotus" w:hint="eastAsia"/>
          <w:color w:val="000000" w:themeColor="text1"/>
          <w:rtl/>
          <w:lang w:bidi="fa-IR"/>
        </w:rPr>
        <w:t>دقت</w:t>
      </w:r>
      <w:r w:rsidRPr="001D7574">
        <w:rPr>
          <w:rFonts w:cs="B Lotus"/>
          <w:color w:val="000000" w:themeColor="text1"/>
          <w:rtl/>
          <w:lang w:bidi="fa-IR"/>
        </w:rPr>
        <w:t xml:space="preserve"> </w:t>
      </w:r>
      <w:r w:rsidRPr="001D7574">
        <w:rPr>
          <w:rFonts w:cs="B Lotus" w:hint="eastAsia"/>
          <w:color w:val="000000" w:themeColor="text1"/>
          <w:rtl/>
          <w:lang w:bidi="fa-IR"/>
        </w:rPr>
        <w:t>روش‌ها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مختلف</w:t>
      </w:r>
      <w:r w:rsidRPr="001D7574">
        <w:rPr>
          <w:rFonts w:cs="B Lotus"/>
          <w:color w:val="000000" w:themeColor="text1"/>
          <w:rtl/>
          <w:lang w:bidi="fa-IR"/>
        </w:rPr>
        <w:t xml:space="preserve"> </w:t>
      </w:r>
      <w:r w:rsidRPr="001D7574">
        <w:rPr>
          <w:rFonts w:cs="B Lotus" w:hint="eastAsia"/>
          <w:color w:val="000000" w:themeColor="text1"/>
          <w:rtl/>
          <w:lang w:bidi="fa-IR"/>
        </w:rPr>
        <w:t>با</w:t>
      </w:r>
      <w:r w:rsidRPr="001D7574">
        <w:rPr>
          <w:rFonts w:cs="B Lotus"/>
          <w:color w:val="000000" w:themeColor="text1"/>
          <w:rtl/>
          <w:lang w:bidi="fa-IR"/>
        </w:rPr>
        <w:t xml:space="preserve"> </w:t>
      </w:r>
      <w:r w:rsidRPr="001D7574">
        <w:rPr>
          <w:rFonts w:cs="B Lotus" w:hint="eastAsia"/>
          <w:color w:val="000000" w:themeColor="text1"/>
          <w:rtl/>
          <w:lang w:bidi="fa-IR"/>
        </w:rPr>
        <w:t>استفاده</w:t>
      </w:r>
      <w:r w:rsidRPr="001D7574">
        <w:rPr>
          <w:rFonts w:cs="B Lotus"/>
          <w:color w:val="000000" w:themeColor="text1"/>
          <w:rtl/>
          <w:lang w:bidi="fa-IR"/>
        </w:rPr>
        <w:t xml:space="preserve"> </w:t>
      </w:r>
      <w:r w:rsidRPr="001D7574">
        <w:rPr>
          <w:rFonts w:cs="B Lotus" w:hint="eastAsia"/>
          <w:color w:val="000000" w:themeColor="text1"/>
          <w:rtl/>
          <w:lang w:bidi="fa-IR"/>
        </w:rPr>
        <w:t>از</w:t>
      </w:r>
      <w:r w:rsidRPr="001D7574">
        <w:rPr>
          <w:rFonts w:cs="B Lotus"/>
          <w:color w:val="000000" w:themeColor="text1"/>
          <w:rtl/>
          <w:lang w:bidi="fa-IR"/>
        </w:rPr>
        <w:t xml:space="preserve"> </w:t>
      </w:r>
      <w:r w:rsidRPr="001D7574">
        <w:rPr>
          <w:rFonts w:cs="B Lotus" w:hint="eastAsia"/>
          <w:color w:val="000000" w:themeColor="text1"/>
          <w:rtl/>
          <w:lang w:bidi="fa-IR"/>
        </w:rPr>
        <w:t>شاخص</w:t>
      </w:r>
      <w:r w:rsidRPr="001D7574">
        <w:rPr>
          <w:rFonts w:cs="B Lotus"/>
          <w:color w:val="000000" w:themeColor="text1"/>
          <w:rtl/>
          <w:lang w:bidi="fa-IR"/>
        </w:rPr>
        <w:t xml:space="preserve"> </w:t>
      </w:r>
      <w:r w:rsidRPr="001D7574">
        <w:rPr>
          <w:rFonts w:cs="B Lotus" w:hint="eastAsia"/>
          <w:color w:val="000000" w:themeColor="text1"/>
          <w:rtl/>
          <w:lang w:bidi="fa-IR"/>
        </w:rPr>
        <w:t>جذر</w:t>
      </w:r>
      <w:r w:rsidRPr="001D7574">
        <w:rPr>
          <w:rFonts w:cs="B Lotus"/>
          <w:color w:val="000000" w:themeColor="text1"/>
          <w:rtl/>
          <w:lang w:bidi="fa-IR"/>
        </w:rPr>
        <w:t xml:space="preserve"> </w:t>
      </w:r>
      <w:r w:rsidRPr="001D7574">
        <w:rPr>
          <w:rFonts w:cs="B Lotus" w:hint="eastAsia"/>
          <w:color w:val="000000" w:themeColor="text1"/>
          <w:rtl/>
          <w:lang w:bidi="fa-IR"/>
        </w:rPr>
        <w:t>م</w:t>
      </w:r>
      <w:r w:rsidRPr="001D7574">
        <w:rPr>
          <w:rFonts w:cs="B Lotus" w:hint="cs"/>
          <w:color w:val="000000" w:themeColor="text1"/>
          <w:rtl/>
          <w:lang w:bidi="fa-IR"/>
        </w:rPr>
        <w:t>ی</w:t>
      </w:r>
      <w:r w:rsidRPr="001D7574">
        <w:rPr>
          <w:rFonts w:cs="B Lotus" w:hint="eastAsia"/>
          <w:color w:val="000000" w:themeColor="text1"/>
          <w:rtl/>
          <w:lang w:bidi="fa-IR"/>
        </w:rPr>
        <w:t>انگ</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w:t>
      </w:r>
      <w:r w:rsidRPr="001D7574">
        <w:rPr>
          <w:rFonts w:cs="B Lotus" w:hint="eastAsia"/>
          <w:color w:val="000000" w:themeColor="text1"/>
          <w:rtl/>
          <w:lang w:bidi="fa-IR"/>
        </w:rPr>
        <w:t>مربعات</w:t>
      </w:r>
      <w:r w:rsidRPr="001D7574">
        <w:rPr>
          <w:rFonts w:cs="B Lotus"/>
          <w:color w:val="000000" w:themeColor="text1"/>
          <w:rtl/>
          <w:lang w:bidi="fa-IR"/>
        </w:rPr>
        <w:t xml:space="preserve"> </w:t>
      </w:r>
      <w:r w:rsidRPr="001D7574">
        <w:rPr>
          <w:rFonts w:cs="B Lotus" w:hint="eastAsia"/>
          <w:color w:val="000000" w:themeColor="text1"/>
          <w:rtl/>
          <w:lang w:bidi="fa-IR"/>
        </w:rPr>
        <w:t>خطا</w:t>
      </w:r>
      <w:r w:rsidRPr="001D7574">
        <w:rPr>
          <w:rFonts w:cs="B Lotus"/>
          <w:color w:val="000000" w:themeColor="text1"/>
          <w:rtl/>
          <w:lang w:bidi="fa-IR"/>
        </w:rPr>
        <w:softHyphen/>
      </w:r>
      <w:r w:rsidRPr="001D7574">
        <w:rPr>
          <w:rFonts w:cs="B Lotus" w:hint="eastAsia"/>
          <w:color w:val="000000" w:themeColor="text1"/>
          <w:rtl/>
          <w:lang w:bidi="fa-IR"/>
        </w:rPr>
        <w:t>ارز</w:t>
      </w:r>
      <w:r w:rsidRPr="001D7574">
        <w:rPr>
          <w:rFonts w:cs="B Lotus" w:hint="cs"/>
          <w:color w:val="000000" w:themeColor="text1"/>
          <w:rtl/>
          <w:lang w:bidi="fa-IR"/>
        </w:rPr>
        <w:t>ی</w:t>
      </w:r>
      <w:r w:rsidRPr="001D7574">
        <w:rPr>
          <w:rFonts w:cs="B Lotus" w:hint="eastAsia"/>
          <w:color w:val="000000" w:themeColor="text1"/>
          <w:rtl/>
          <w:lang w:bidi="fa-IR"/>
        </w:rPr>
        <w:t>اب</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شد</w:t>
      </w:r>
      <w:r w:rsidRPr="001D7574">
        <w:rPr>
          <w:rFonts w:cs="B Lotus"/>
          <w:color w:val="000000" w:themeColor="text1"/>
          <w:rtl/>
          <w:lang w:bidi="fa-IR"/>
        </w:rPr>
        <w:t xml:space="preserve">. </w:t>
      </w:r>
      <w:r w:rsidRPr="001D7574">
        <w:rPr>
          <w:rFonts w:cs="B Lotus" w:hint="eastAsia"/>
          <w:color w:val="000000" w:themeColor="text1"/>
          <w:rtl/>
          <w:lang w:bidi="fa-IR"/>
        </w:rPr>
        <w:t>نتا</w:t>
      </w:r>
      <w:r w:rsidRPr="001D7574">
        <w:rPr>
          <w:rFonts w:cs="B Lotus" w:hint="cs"/>
          <w:color w:val="000000" w:themeColor="text1"/>
          <w:rtl/>
          <w:lang w:bidi="fa-IR"/>
        </w:rPr>
        <w:t>ی</w:t>
      </w:r>
      <w:r w:rsidRPr="001D7574">
        <w:rPr>
          <w:rFonts w:cs="B Lotus" w:hint="eastAsia"/>
          <w:color w:val="000000" w:themeColor="text1"/>
          <w:rtl/>
          <w:lang w:bidi="fa-IR"/>
        </w:rPr>
        <w:t>ج</w:t>
      </w:r>
      <w:r w:rsidRPr="001D7574">
        <w:rPr>
          <w:rFonts w:cs="B Lotus"/>
          <w:color w:val="000000" w:themeColor="text1"/>
          <w:rtl/>
          <w:lang w:bidi="fa-IR"/>
        </w:rPr>
        <w:t xml:space="preserve"> </w:t>
      </w:r>
      <w:r w:rsidRPr="001D7574">
        <w:rPr>
          <w:rFonts w:cs="B Lotus" w:hint="eastAsia"/>
          <w:color w:val="000000" w:themeColor="text1"/>
          <w:rtl/>
          <w:lang w:bidi="fa-IR"/>
        </w:rPr>
        <w:t>حاصل</w:t>
      </w:r>
      <w:r w:rsidRPr="001D7574">
        <w:rPr>
          <w:rFonts w:cs="B Lotus"/>
          <w:color w:val="000000" w:themeColor="text1"/>
          <w:rtl/>
          <w:lang w:bidi="fa-IR"/>
        </w:rPr>
        <w:t xml:space="preserve"> </w:t>
      </w:r>
      <w:r w:rsidRPr="001D7574">
        <w:rPr>
          <w:rFonts w:cs="B Lotus" w:hint="eastAsia"/>
          <w:color w:val="000000" w:themeColor="text1"/>
          <w:rtl/>
          <w:lang w:bidi="fa-IR"/>
        </w:rPr>
        <w:t>در</w:t>
      </w:r>
      <w:r w:rsidRPr="001D7574">
        <w:rPr>
          <w:rFonts w:cs="B Lotus"/>
          <w:color w:val="000000" w:themeColor="text1"/>
          <w:rtl/>
          <w:lang w:bidi="fa-IR"/>
        </w:rPr>
        <w:t xml:space="preserve"> </w:t>
      </w:r>
      <w:r w:rsidRPr="001D7574">
        <w:rPr>
          <w:rFonts w:cs="B Lotus" w:hint="eastAsia"/>
          <w:color w:val="000000" w:themeColor="text1"/>
          <w:rtl/>
          <w:lang w:bidi="fa-IR"/>
        </w:rPr>
        <w:t>جدول</w:t>
      </w:r>
      <w:r w:rsidRPr="001D7574">
        <w:rPr>
          <w:rFonts w:cs="B Lotus"/>
          <w:color w:val="000000" w:themeColor="text1"/>
          <w:rtl/>
          <w:lang w:bidi="fa-IR"/>
        </w:rPr>
        <w:t xml:space="preserve"> (4) ارائه شده است. مقدار </w:t>
      </w:r>
      <w:r w:rsidRPr="001D7574">
        <w:rPr>
          <w:rFonts w:cs="B Lotus"/>
          <w:color w:val="000000" w:themeColor="text1"/>
          <w:lang w:bidi="fa-IR"/>
        </w:rPr>
        <w:t>RMSE</w:t>
      </w:r>
      <w:r w:rsidRPr="001D7574">
        <w:rPr>
          <w:rFonts w:cs="B Lotus"/>
          <w:color w:val="000000" w:themeColor="text1"/>
          <w:rtl/>
          <w:lang w:bidi="fa-IR"/>
        </w:rPr>
        <w:t xml:space="preserve"> در روش‌ها</w:t>
      </w:r>
      <w:r w:rsidRPr="001D7574">
        <w:rPr>
          <w:rFonts w:cs="B Lotus" w:hint="cs"/>
          <w:color w:val="000000" w:themeColor="text1"/>
          <w:rtl/>
          <w:lang w:bidi="fa-IR"/>
        </w:rPr>
        <w:t>ی</w:t>
      </w:r>
      <w:r w:rsidRPr="001D7574">
        <w:rPr>
          <w:rFonts w:cs="B Lotus"/>
          <w:color w:val="000000" w:themeColor="text1"/>
          <w:rtl/>
          <w:lang w:bidi="fa-IR"/>
        </w:rPr>
        <w:t xml:space="preserve"> مختلف ب</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0.36 تا 24.97 متغ</w:t>
      </w:r>
      <w:r w:rsidRPr="001D7574">
        <w:rPr>
          <w:rFonts w:cs="B Lotus" w:hint="cs"/>
          <w:color w:val="000000" w:themeColor="text1"/>
          <w:rtl/>
          <w:lang w:bidi="fa-IR"/>
        </w:rPr>
        <w:t>ی</w:t>
      </w:r>
      <w:r w:rsidRPr="001D7574">
        <w:rPr>
          <w:rFonts w:cs="B Lotus" w:hint="eastAsia"/>
          <w:color w:val="000000" w:themeColor="text1"/>
          <w:rtl/>
          <w:lang w:bidi="fa-IR"/>
        </w:rPr>
        <w:t>ر</w:t>
      </w:r>
      <w:r w:rsidRPr="001D7574">
        <w:rPr>
          <w:rFonts w:cs="B Lotus"/>
          <w:color w:val="000000" w:themeColor="text1"/>
          <w:rtl/>
          <w:lang w:bidi="fa-IR"/>
        </w:rPr>
        <w:t xml:space="preserve"> بود. بر اساس نتا</w:t>
      </w:r>
      <w:r w:rsidRPr="001D7574">
        <w:rPr>
          <w:rFonts w:cs="B Lotus" w:hint="cs"/>
          <w:color w:val="000000" w:themeColor="text1"/>
          <w:rtl/>
          <w:lang w:bidi="fa-IR"/>
        </w:rPr>
        <w:t>ی</w:t>
      </w:r>
      <w:r w:rsidRPr="001D7574">
        <w:rPr>
          <w:rFonts w:cs="B Lotus" w:hint="eastAsia"/>
          <w:color w:val="000000" w:themeColor="text1"/>
          <w:rtl/>
          <w:lang w:bidi="fa-IR"/>
        </w:rPr>
        <w:t>ج،</w:t>
      </w:r>
      <w:r w:rsidRPr="001D7574">
        <w:rPr>
          <w:rFonts w:cs="B Lotus"/>
          <w:color w:val="000000" w:themeColor="text1"/>
          <w:rtl/>
          <w:lang w:bidi="fa-IR"/>
        </w:rPr>
        <w:t xml:space="preserve"> روش کر</w:t>
      </w:r>
      <w:r w:rsidRPr="001D7574">
        <w:rPr>
          <w:rFonts w:cs="B Lotus" w:hint="cs"/>
          <w:color w:val="000000" w:themeColor="text1"/>
          <w:rtl/>
          <w:lang w:bidi="fa-IR"/>
        </w:rPr>
        <w:t>ی</w:t>
      </w:r>
      <w:r w:rsidRPr="001D7574">
        <w:rPr>
          <w:rFonts w:cs="B Lotus" w:hint="eastAsia"/>
          <w:color w:val="000000" w:themeColor="text1"/>
          <w:rtl/>
          <w:lang w:bidi="fa-IR"/>
        </w:rPr>
        <w:t>ج</w:t>
      </w:r>
      <w:r w:rsidRPr="001D7574">
        <w:rPr>
          <w:rFonts w:cs="B Lotus" w:hint="cs"/>
          <w:color w:val="000000" w:themeColor="text1"/>
          <w:rtl/>
          <w:lang w:bidi="fa-IR"/>
        </w:rPr>
        <w:t>ی</w:t>
      </w:r>
      <w:r w:rsidRPr="001D7574">
        <w:rPr>
          <w:rFonts w:cs="B Lotus" w:hint="eastAsia"/>
          <w:color w:val="000000" w:themeColor="text1"/>
          <w:rtl/>
          <w:lang w:bidi="fa-IR"/>
        </w:rPr>
        <w:t>نگ</w:t>
      </w:r>
      <w:r w:rsidRPr="001D7574">
        <w:rPr>
          <w:rFonts w:cs="B Lotus"/>
          <w:color w:val="000000" w:themeColor="text1"/>
          <w:rtl/>
          <w:lang w:bidi="fa-IR"/>
        </w:rPr>
        <w:t xml:space="preserve"> با مدل ن</w:t>
      </w:r>
      <w:r w:rsidRPr="001D7574">
        <w:rPr>
          <w:rFonts w:cs="B Lotus" w:hint="cs"/>
          <w:color w:val="000000" w:themeColor="text1"/>
          <w:rtl/>
          <w:lang w:bidi="fa-IR"/>
        </w:rPr>
        <w:t>ی</w:t>
      </w:r>
      <w:r w:rsidRPr="001D7574">
        <w:rPr>
          <w:rFonts w:cs="B Lotus" w:hint="eastAsia"/>
          <w:color w:val="000000" w:themeColor="text1"/>
          <w:rtl/>
          <w:lang w:bidi="fa-IR"/>
        </w:rPr>
        <w:t>م‌تغ</w:t>
      </w:r>
      <w:r w:rsidRPr="001D7574">
        <w:rPr>
          <w:rFonts w:cs="B Lotus" w:hint="cs"/>
          <w:color w:val="000000" w:themeColor="text1"/>
          <w:rtl/>
          <w:lang w:bidi="fa-IR"/>
        </w:rPr>
        <w:t>یی</w:t>
      </w:r>
      <w:r w:rsidRPr="001D7574">
        <w:rPr>
          <w:rFonts w:cs="B Lotus" w:hint="eastAsia"/>
          <w:color w:val="000000" w:themeColor="text1"/>
          <w:rtl/>
          <w:lang w:bidi="fa-IR"/>
        </w:rPr>
        <w:t>رنما</w:t>
      </w:r>
      <w:r w:rsidRPr="001D7574">
        <w:rPr>
          <w:rFonts w:cs="B Lotus" w:hint="cs"/>
          <w:color w:val="000000" w:themeColor="text1"/>
          <w:rtl/>
          <w:lang w:bidi="fa-IR"/>
        </w:rPr>
        <w:t>ی</w:t>
      </w:r>
      <w:r w:rsidRPr="001D7574">
        <w:rPr>
          <w:rFonts w:cs="B Lotus"/>
          <w:color w:val="000000" w:themeColor="text1"/>
          <w:rtl/>
          <w:lang w:bidi="fa-IR"/>
        </w:rPr>
        <w:t xml:space="preserve"> کرو</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color w:val="000000" w:themeColor="text1"/>
          <w:lang w:bidi="fa-IR"/>
        </w:rPr>
        <w:t>Spherical</w:t>
      </w:r>
      <w:r w:rsidRPr="001D7574">
        <w:rPr>
          <w:rFonts w:cs="B Lotus"/>
          <w:color w:val="000000" w:themeColor="text1"/>
          <w:rtl/>
          <w:lang w:bidi="fa-IR"/>
        </w:rPr>
        <w:t>) کمتر</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م</w:t>
      </w:r>
      <w:r w:rsidRPr="001D7574">
        <w:rPr>
          <w:rFonts w:cs="B Lotus" w:hint="cs"/>
          <w:color w:val="000000" w:themeColor="text1"/>
          <w:rtl/>
          <w:lang w:bidi="fa-IR"/>
        </w:rPr>
        <w:t>ی</w:t>
      </w:r>
      <w:r w:rsidRPr="001D7574">
        <w:rPr>
          <w:rFonts w:cs="B Lotus" w:hint="eastAsia"/>
          <w:color w:val="000000" w:themeColor="text1"/>
          <w:rtl/>
          <w:lang w:bidi="fa-IR"/>
        </w:rPr>
        <w:t>زان</w:t>
      </w:r>
      <w:r w:rsidRPr="001D7574">
        <w:rPr>
          <w:rFonts w:cs="B Lotus"/>
          <w:color w:val="000000" w:themeColor="text1"/>
          <w:rtl/>
          <w:lang w:bidi="fa-IR"/>
        </w:rPr>
        <w:t xml:space="preserve"> خطا را نشان داد و به‌عنوان مناسب‌تر</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روش برا</w:t>
      </w:r>
      <w:r w:rsidRPr="001D7574">
        <w:rPr>
          <w:rFonts w:cs="B Lotus" w:hint="cs"/>
          <w:color w:val="000000" w:themeColor="text1"/>
          <w:rtl/>
          <w:lang w:bidi="fa-IR"/>
        </w:rPr>
        <w:t>ی</w:t>
      </w:r>
      <w:r w:rsidRPr="001D7574">
        <w:rPr>
          <w:rFonts w:cs="B Lotus"/>
          <w:color w:val="000000" w:themeColor="text1"/>
          <w:rtl/>
          <w:lang w:bidi="fa-IR"/>
        </w:rPr>
        <w:t xml:space="preserve"> م</w:t>
      </w:r>
      <w:r w:rsidRPr="001D7574">
        <w:rPr>
          <w:rFonts w:cs="B Lotus" w:hint="cs"/>
          <w:color w:val="000000" w:themeColor="text1"/>
          <w:rtl/>
          <w:lang w:bidi="fa-IR"/>
        </w:rPr>
        <w:t>ی</w:t>
      </w:r>
      <w:r w:rsidRPr="001D7574">
        <w:rPr>
          <w:rFonts w:cs="B Lotus" w:hint="eastAsia"/>
          <w:color w:val="000000" w:themeColor="text1"/>
          <w:rtl/>
          <w:lang w:bidi="fa-IR"/>
        </w:rPr>
        <w:t>ان‌</w:t>
      </w:r>
      <w:r w:rsidRPr="001D7574">
        <w:rPr>
          <w:rFonts w:cs="B Lotus" w:hint="cs"/>
          <w:color w:val="000000" w:themeColor="text1"/>
          <w:rtl/>
          <w:lang w:bidi="fa-IR"/>
        </w:rPr>
        <w:t>ی</w:t>
      </w:r>
      <w:r w:rsidRPr="001D7574">
        <w:rPr>
          <w:rFonts w:cs="B Lotus" w:hint="eastAsia"/>
          <w:color w:val="000000" w:themeColor="text1"/>
          <w:rtl/>
          <w:lang w:bidi="fa-IR"/>
        </w:rPr>
        <w:t>اب</w:t>
      </w:r>
      <w:r w:rsidRPr="001D7574">
        <w:rPr>
          <w:rFonts w:cs="B Lotus" w:hint="cs"/>
          <w:color w:val="000000" w:themeColor="text1"/>
          <w:rtl/>
          <w:lang w:bidi="fa-IR"/>
        </w:rPr>
        <w:t>ی</w:t>
      </w:r>
      <w:r w:rsidRPr="001D7574">
        <w:rPr>
          <w:rFonts w:cs="B Lotus"/>
          <w:color w:val="000000" w:themeColor="text1"/>
          <w:rtl/>
          <w:lang w:bidi="fa-IR"/>
        </w:rPr>
        <w:t xml:space="preserve"> داده‌ها</w:t>
      </w:r>
      <w:r w:rsidRPr="001D7574">
        <w:rPr>
          <w:rFonts w:cs="B Lotus" w:hint="cs"/>
          <w:color w:val="000000" w:themeColor="text1"/>
          <w:rtl/>
          <w:lang w:bidi="fa-IR"/>
        </w:rPr>
        <w:t>ی</w:t>
      </w:r>
      <w:r w:rsidRPr="001D7574">
        <w:rPr>
          <w:rFonts w:cs="B Lotus"/>
          <w:color w:val="000000" w:themeColor="text1"/>
          <w:rtl/>
          <w:lang w:bidi="fa-IR"/>
        </w:rPr>
        <w:t xml:space="preserve"> سطح ا</w:t>
      </w:r>
      <w:r w:rsidRPr="001D7574">
        <w:rPr>
          <w:rFonts w:cs="B Lotus" w:hint="cs"/>
          <w:color w:val="000000" w:themeColor="text1"/>
          <w:rtl/>
          <w:lang w:bidi="fa-IR"/>
        </w:rPr>
        <w:t>ی</w:t>
      </w:r>
      <w:r w:rsidRPr="001D7574">
        <w:rPr>
          <w:rFonts w:cs="B Lotus" w:hint="eastAsia"/>
          <w:color w:val="000000" w:themeColor="text1"/>
          <w:rtl/>
          <w:lang w:bidi="fa-IR"/>
        </w:rPr>
        <w:t>ستاب</w:t>
      </w:r>
      <w:r w:rsidRPr="001D7574">
        <w:rPr>
          <w:rFonts w:cs="B Lotus" w:hint="cs"/>
          <w:color w:val="000000" w:themeColor="text1"/>
          <w:rtl/>
          <w:lang w:bidi="fa-IR"/>
        </w:rPr>
        <w:t>ی</w:t>
      </w:r>
      <w:r w:rsidRPr="001D7574">
        <w:rPr>
          <w:rFonts w:cs="B Lotus" w:hint="eastAsia"/>
          <w:color w:val="000000" w:themeColor="text1"/>
          <w:rtl/>
          <w:lang w:bidi="fa-IR"/>
        </w:rPr>
        <w:t>،</w:t>
      </w:r>
      <w:r w:rsidRPr="001D7574">
        <w:rPr>
          <w:rFonts w:cs="B Lotus"/>
          <w:color w:val="000000" w:themeColor="text1"/>
          <w:rtl/>
          <w:lang w:bidi="fa-IR"/>
        </w:rPr>
        <w:t xml:space="preserve"> تراکم نبکاها و نقاط </w:t>
      </w:r>
      <w:r w:rsidRPr="001D7574">
        <w:rPr>
          <w:rFonts w:cs="B Lotus"/>
          <w:color w:val="000000" w:themeColor="text1"/>
          <w:lang w:bidi="fa-IR"/>
        </w:rPr>
        <w:t>GPS</w:t>
      </w:r>
      <w:r w:rsidRPr="001D7574">
        <w:rPr>
          <w:rFonts w:cs="B Lotus"/>
          <w:color w:val="000000" w:themeColor="text1"/>
          <w:rtl/>
          <w:lang w:bidi="fa-IR"/>
        </w:rPr>
        <w:t xml:space="preserve"> انتخاب شد.</w:t>
      </w:r>
    </w:p>
    <w:p w14:paraId="70615D19" w14:textId="77777777" w:rsidR="001D7574" w:rsidRPr="001D7574" w:rsidRDefault="001D7574" w:rsidP="001D7574">
      <w:pPr>
        <w:pStyle w:val="NormalWeb"/>
        <w:bidi/>
        <w:spacing w:before="0" w:beforeAutospacing="0" w:after="0" w:afterAutospacing="0"/>
        <w:jc w:val="both"/>
        <w:rPr>
          <w:rFonts w:cs="B Lotus"/>
          <w:color w:val="000000" w:themeColor="text1"/>
          <w:rtl/>
          <w:lang w:bidi="fa-IR"/>
        </w:rPr>
      </w:pPr>
      <w:r w:rsidRPr="001D7574">
        <w:rPr>
          <w:rFonts w:cs="B Lotus" w:hint="eastAsia"/>
          <w:color w:val="000000" w:themeColor="text1"/>
          <w:rtl/>
          <w:lang w:bidi="fa-IR"/>
        </w:rPr>
        <w:t>نتا</w:t>
      </w:r>
      <w:r w:rsidRPr="001D7574">
        <w:rPr>
          <w:rFonts w:cs="B Lotus" w:hint="cs"/>
          <w:color w:val="000000" w:themeColor="text1"/>
          <w:rtl/>
          <w:lang w:bidi="fa-IR"/>
        </w:rPr>
        <w:t>ی</w:t>
      </w:r>
      <w:r w:rsidRPr="001D7574">
        <w:rPr>
          <w:rFonts w:cs="B Lotus" w:hint="eastAsia"/>
          <w:color w:val="000000" w:themeColor="text1"/>
          <w:rtl/>
          <w:lang w:bidi="fa-IR"/>
        </w:rPr>
        <w:t>ج</w:t>
      </w:r>
      <w:r w:rsidRPr="001D7574">
        <w:rPr>
          <w:rFonts w:cs="B Lotus"/>
          <w:color w:val="000000" w:themeColor="text1"/>
          <w:rtl/>
          <w:lang w:bidi="fa-IR"/>
        </w:rPr>
        <w:t xml:space="preserve"> </w:t>
      </w:r>
      <w:r w:rsidRPr="001D7574">
        <w:rPr>
          <w:rFonts w:cs="B Lotus" w:hint="eastAsia"/>
          <w:color w:val="000000" w:themeColor="text1"/>
          <w:rtl/>
          <w:lang w:bidi="fa-IR"/>
        </w:rPr>
        <w:t>نشان</w:t>
      </w:r>
      <w:r w:rsidRPr="001D7574">
        <w:rPr>
          <w:rFonts w:cs="B Lotus"/>
          <w:color w:val="000000" w:themeColor="text1"/>
          <w:rtl/>
          <w:lang w:bidi="fa-IR"/>
        </w:rPr>
        <w:t xml:space="preserve"> </w:t>
      </w:r>
      <w:r w:rsidRPr="001D7574">
        <w:rPr>
          <w:rFonts w:cs="B Lotus" w:hint="eastAsia"/>
          <w:color w:val="000000" w:themeColor="text1"/>
          <w:rtl/>
          <w:lang w:bidi="fa-IR"/>
        </w:rPr>
        <w:t>داد</w:t>
      </w:r>
      <w:r w:rsidRPr="001D7574">
        <w:rPr>
          <w:rFonts w:cs="B Lotus"/>
          <w:color w:val="000000" w:themeColor="text1"/>
          <w:rtl/>
          <w:lang w:bidi="fa-IR"/>
        </w:rPr>
        <w:t xml:space="preserve"> </w:t>
      </w:r>
      <w:r w:rsidRPr="001D7574">
        <w:rPr>
          <w:rFonts w:cs="B Lotus" w:hint="eastAsia"/>
          <w:color w:val="000000" w:themeColor="text1"/>
          <w:rtl/>
          <w:lang w:bidi="fa-IR"/>
        </w:rPr>
        <w:t>که</w:t>
      </w:r>
      <w:r w:rsidRPr="001D7574">
        <w:rPr>
          <w:rFonts w:cs="B Lotus"/>
          <w:color w:val="000000" w:themeColor="text1"/>
          <w:rtl/>
          <w:lang w:bidi="fa-IR"/>
        </w:rPr>
        <w:t xml:space="preserve"> </w:t>
      </w:r>
      <w:r w:rsidRPr="001D7574">
        <w:rPr>
          <w:rFonts w:cs="B Lotus" w:hint="eastAsia"/>
          <w:color w:val="000000" w:themeColor="text1"/>
          <w:rtl/>
          <w:lang w:bidi="fa-IR"/>
        </w:rPr>
        <w:t>مدل</w:t>
      </w:r>
      <w:r w:rsidRPr="001D7574">
        <w:rPr>
          <w:rFonts w:cs="B Lotus"/>
          <w:color w:val="000000" w:themeColor="text1"/>
          <w:rtl/>
          <w:lang w:bidi="fa-IR"/>
        </w:rPr>
        <w:t xml:space="preserve"> </w:t>
      </w:r>
      <w:r w:rsidRPr="001D7574">
        <w:rPr>
          <w:rFonts w:cs="B Lotus" w:hint="eastAsia"/>
          <w:color w:val="000000" w:themeColor="text1"/>
          <w:rtl/>
          <w:lang w:bidi="fa-IR"/>
        </w:rPr>
        <w:t>کرو</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دارا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برازش</w:t>
      </w:r>
      <w:r w:rsidRPr="001D7574">
        <w:rPr>
          <w:rFonts w:cs="B Lotus"/>
          <w:color w:val="000000" w:themeColor="text1"/>
          <w:rtl/>
          <w:lang w:bidi="fa-IR"/>
        </w:rPr>
        <w:t xml:space="preserve"> </w:t>
      </w:r>
      <w:r w:rsidRPr="001D7574">
        <w:rPr>
          <w:rFonts w:cs="B Lotus" w:hint="eastAsia"/>
          <w:color w:val="000000" w:themeColor="text1"/>
          <w:rtl/>
          <w:lang w:bidi="fa-IR"/>
        </w:rPr>
        <w:t>مناسب‌تر</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نسبت</w:t>
      </w:r>
      <w:r w:rsidRPr="001D7574">
        <w:rPr>
          <w:rFonts w:cs="B Lotus"/>
          <w:color w:val="000000" w:themeColor="text1"/>
          <w:rtl/>
          <w:lang w:bidi="fa-IR"/>
        </w:rPr>
        <w:t xml:space="preserve"> </w:t>
      </w:r>
      <w:r w:rsidRPr="001D7574">
        <w:rPr>
          <w:rFonts w:cs="B Lotus" w:hint="eastAsia"/>
          <w:color w:val="000000" w:themeColor="text1"/>
          <w:rtl/>
          <w:lang w:bidi="fa-IR"/>
        </w:rPr>
        <w:t>به</w:t>
      </w:r>
      <w:r w:rsidRPr="001D7574">
        <w:rPr>
          <w:rFonts w:cs="B Lotus"/>
          <w:color w:val="000000" w:themeColor="text1"/>
          <w:rtl/>
          <w:lang w:bidi="fa-IR"/>
        </w:rPr>
        <w:t xml:space="preserve"> </w:t>
      </w:r>
      <w:r w:rsidRPr="001D7574">
        <w:rPr>
          <w:rFonts w:cs="B Lotus" w:hint="eastAsia"/>
          <w:color w:val="000000" w:themeColor="text1"/>
          <w:rtl/>
          <w:lang w:bidi="fa-IR"/>
        </w:rPr>
        <w:t>سا</w:t>
      </w:r>
      <w:r w:rsidRPr="001D7574">
        <w:rPr>
          <w:rFonts w:cs="B Lotus" w:hint="cs"/>
          <w:color w:val="000000" w:themeColor="text1"/>
          <w:rtl/>
          <w:lang w:bidi="fa-IR"/>
        </w:rPr>
        <w:t>ی</w:t>
      </w:r>
      <w:r w:rsidRPr="001D7574">
        <w:rPr>
          <w:rFonts w:cs="B Lotus" w:hint="eastAsia"/>
          <w:color w:val="000000" w:themeColor="text1"/>
          <w:rtl/>
          <w:lang w:bidi="fa-IR"/>
        </w:rPr>
        <w:t>ر</w:t>
      </w:r>
      <w:r w:rsidRPr="001D7574">
        <w:rPr>
          <w:rFonts w:cs="B Lotus"/>
          <w:color w:val="000000" w:themeColor="text1"/>
          <w:rtl/>
          <w:lang w:bidi="fa-IR"/>
        </w:rPr>
        <w:t xml:space="preserve"> </w:t>
      </w:r>
      <w:r w:rsidRPr="001D7574">
        <w:rPr>
          <w:rFonts w:cs="B Lotus" w:hint="eastAsia"/>
          <w:color w:val="000000" w:themeColor="text1"/>
          <w:rtl/>
          <w:lang w:bidi="fa-IR"/>
        </w:rPr>
        <w:t>مدل‌ها</w:t>
      </w:r>
      <w:r w:rsidRPr="001D7574">
        <w:rPr>
          <w:rFonts w:cs="B Lotus"/>
          <w:color w:val="000000" w:themeColor="text1"/>
          <w:rtl/>
          <w:lang w:bidi="fa-IR"/>
        </w:rPr>
        <w:t xml:space="preserve"> </w:t>
      </w:r>
      <w:r w:rsidRPr="001D7574">
        <w:rPr>
          <w:rFonts w:cs="B Lotus" w:hint="eastAsia"/>
          <w:color w:val="000000" w:themeColor="text1"/>
          <w:rtl/>
          <w:lang w:bidi="fa-IR"/>
        </w:rPr>
        <w:t>بوده</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ب</w:t>
      </w:r>
      <w:r w:rsidRPr="001D7574">
        <w:rPr>
          <w:rFonts w:cs="B Lotus" w:hint="cs"/>
          <w:color w:val="000000" w:themeColor="text1"/>
          <w:rtl/>
          <w:lang w:bidi="fa-IR"/>
        </w:rPr>
        <w:t>ی</w:t>
      </w:r>
      <w:r w:rsidRPr="001D7574">
        <w:rPr>
          <w:rFonts w:cs="B Lotus" w:hint="eastAsia"/>
          <w:color w:val="000000" w:themeColor="text1"/>
          <w:rtl/>
          <w:lang w:bidi="fa-IR"/>
        </w:rPr>
        <w:t>انگر</w:t>
      </w:r>
      <w:r w:rsidRPr="001D7574">
        <w:rPr>
          <w:rFonts w:cs="B Lotus"/>
          <w:color w:val="000000" w:themeColor="text1"/>
          <w:rtl/>
          <w:lang w:bidi="fa-IR"/>
        </w:rPr>
        <w:t xml:space="preserve"> </w:t>
      </w:r>
      <w:r w:rsidRPr="001D7574">
        <w:rPr>
          <w:rFonts w:cs="B Lotus" w:hint="eastAsia"/>
          <w:color w:val="000000" w:themeColor="text1"/>
          <w:rtl/>
          <w:lang w:bidi="fa-IR"/>
        </w:rPr>
        <w:t>وجود</w:t>
      </w:r>
      <w:r w:rsidRPr="001D7574">
        <w:rPr>
          <w:rFonts w:cs="B Lotus"/>
          <w:color w:val="000000" w:themeColor="text1"/>
          <w:rtl/>
          <w:lang w:bidi="fa-IR"/>
        </w:rPr>
        <w:t xml:space="preserve"> </w:t>
      </w:r>
      <w:r w:rsidRPr="001D7574">
        <w:rPr>
          <w:rFonts w:cs="B Lotus" w:hint="eastAsia"/>
          <w:color w:val="000000" w:themeColor="text1"/>
          <w:rtl/>
          <w:lang w:bidi="fa-IR"/>
        </w:rPr>
        <w:t>همبستگ</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مکان</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مطلوب</w:t>
      </w:r>
      <w:r w:rsidRPr="001D7574">
        <w:rPr>
          <w:rFonts w:cs="B Lotus"/>
          <w:color w:val="000000" w:themeColor="text1"/>
          <w:rtl/>
          <w:lang w:bidi="fa-IR"/>
        </w:rPr>
        <w:t xml:space="preserve"> </w:t>
      </w:r>
      <w:r w:rsidRPr="001D7574">
        <w:rPr>
          <w:rFonts w:cs="B Lotus" w:hint="eastAsia"/>
          <w:color w:val="000000" w:themeColor="text1"/>
          <w:rtl/>
          <w:lang w:bidi="fa-IR"/>
        </w:rPr>
        <w:t>ب</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w:t>
      </w:r>
      <w:r w:rsidRPr="001D7574">
        <w:rPr>
          <w:rFonts w:cs="B Lotus" w:hint="eastAsia"/>
          <w:color w:val="000000" w:themeColor="text1"/>
          <w:rtl/>
          <w:lang w:bidi="fa-IR"/>
        </w:rPr>
        <w:t>داده‌ها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چاه‌ها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پ</w:t>
      </w:r>
      <w:r w:rsidRPr="001D7574">
        <w:rPr>
          <w:rFonts w:cs="B Lotus" w:hint="cs"/>
          <w:color w:val="000000" w:themeColor="text1"/>
          <w:rtl/>
          <w:lang w:bidi="fa-IR"/>
        </w:rPr>
        <w:t>ی</w:t>
      </w:r>
      <w:r w:rsidRPr="001D7574">
        <w:rPr>
          <w:rFonts w:cs="B Lotus" w:hint="eastAsia"/>
          <w:color w:val="000000" w:themeColor="text1"/>
          <w:rtl/>
          <w:lang w:bidi="fa-IR"/>
        </w:rPr>
        <w:t>زومتر</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است</w:t>
      </w:r>
      <w:r w:rsidRPr="001D7574">
        <w:rPr>
          <w:rFonts w:cs="B Lotus"/>
          <w:color w:val="000000" w:themeColor="text1"/>
          <w:rtl/>
          <w:lang w:bidi="fa-IR"/>
        </w:rPr>
        <w:t xml:space="preserve">. </w:t>
      </w:r>
      <w:r w:rsidRPr="001D7574">
        <w:rPr>
          <w:rFonts w:cs="B Lotus" w:hint="eastAsia"/>
          <w:color w:val="000000" w:themeColor="text1"/>
          <w:rtl/>
          <w:lang w:bidi="fa-IR"/>
        </w:rPr>
        <w:t>همچن</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w:t>
      </w:r>
      <w:r w:rsidRPr="001D7574">
        <w:rPr>
          <w:rFonts w:cs="B Lotus" w:hint="eastAsia"/>
          <w:color w:val="000000" w:themeColor="text1"/>
          <w:rtl/>
          <w:lang w:bidi="fa-IR"/>
        </w:rPr>
        <w:t>با</w:t>
      </w:r>
      <w:r w:rsidRPr="001D7574">
        <w:rPr>
          <w:rFonts w:cs="B Lotus"/>
          <w:color w:val="000000" w:themeColor="text1"/>
          <w:rtl/>
          <w:lang w:bidi="fa-IR"/>
        </w:rPr>
        <w:t xml:space="preserve"> </w:t>
      </w:r>
      <w:r w:rsidRPr="001D7574">
        <w:rPr>
          <w:rFonts w:cs="B Lotus" w:hint="eastAsia"/>
          <w:color w:val="000000" w:themeColor="text1"/>
          <w:rtl/>
          <w:lang w:bidi="fa-IR"/>
        </w:rPr>
        <w:t>توجه</w:t>
      </w:r>
      <w:r w:rsidRPr="001D7574">
        <w:rPr>
          <w:rFonts w:cs="B Lotus"/>
          <w:color w:val="000000" w:themeColor="text1"/>
          <w:rtl/>
          <w:lang w:bidi="fa-IR"/>
        </w:rPr>
        <w:t xml:space="preserve"> </w:t>
      </w:r>
      <w:r w:rsidRPr="001D7574">
        <w:rPr>
          <w:rFonts w:cs="B Lotus" w:hint="eastAsia"/>
          <w:color w:val="000000" w:themeColor="text1"/>
          <w:rtl/>
          <w:lang w:bidi="fa-IR"/>
        </w:rPr>
        <w:t>به</w:t>
      </w:r>
      <w:r w:rsidRPr="001D7574">
        <w:rPr>
          <w:rFonts w:cs="B Lotus"/>
          <w:color w:val="000000" w:themeColor="text1"/>
          <w:rtl/>
          <w:lang w:bidi="fa-IR"/>
        </w:rPr>
        <w:t xml:space="preserve"> </w:t>
      </w:r>
      <w:r w:rsidRPr="001D7574">
        <w:rPr>
          <w:rFonts w:cs="B Lotus" w:hint="eastAsia"/>
          <w:color w:val="000000" w:themeColor="text1"/>
          <w:rtl/>
          <w:lang w:bidi="fa-IR"/>
        </w:rPr>
        <w:t>پراکنش</w:t>
      </w:r>
      <w:r w:rsidRPr="001D7574">
        <w:rPr>
          <w:rFonts w:cs="B Lotus"/>
          <w:color w:val="000000" w:themeColor="text1"/>
          <w:rtl/>
          <w:lang w:bidi="fa-IR"/>
        </w:rPr>
        <w:t xml:space="preserve"> </w:t>
      </w:r>
      <w:r w:rsidRPr="001D7574">
        <w:rPr>
          <w:rFonts w:cs="B Lotus" w:hint="eastAsia"/>
          <w:color w:val="000000" w:themeColor="text1"/>
          <w:rtl/>
          <w:lang w:bidi="fa-IR"/>
        </w:rPr>
        <w:t>مناسب</w:t>
      </w:r>
      <w:r w:rsidRPr="001D7574">
        <w:rPr>
          <w:rFonts w:cs="B Lotus"/>
          <w:color w:val="000000" w:themeColor="text1"/>
          <w:rtl/>
          <w:lang w:bidi="fa-IR"/>
        </w:rPr>
        <w:t xml:space="preserve"> </w:t>
      </w:r>
      <w:r w:rsidRPr="001D7574">
        <w:rPr>
          <w:rFonts w:cs="B Lotus" w:hint="eastAsia"/>
          <w:color w:val="000000" w:themeColor="text1"/>
          <w:rtl/>
          <w:lang w:bidi="fa-IR"/>
        </w:rPr>
        <w:t>چاه‌ها</w:t>
      </w:r>
      <w:r w:rsidRPr="001D7574">
        <w:rPr>
          <w:rFonts w:cs="B Lotus"/>
          <w:color w:val="000000" w:themeColor="text1"/>
          <w:rtl/>
          <w:lang w:bidi="fa-IR"/>
        </w:rPr>
        <w:t xml:space="preserve"> </w:t>
      </w:r>
      <w:r w:rsidRPr="001D7574">
        <w:rPr>
          <w:rFonts w:cs="B Lotus" w:hint="eastAsia"/>
          <w:color w:val="000000" w:themeColor="text1"/>
          <w:rtl/>
          <w:lang w:bidi="fa-IR"/>
        </w:rPr>
        <w:t>در</w:t>
      </w:r>
      <w:r w:rsidRPr="001D7574">
        <w:rPr>
          <w:rFonts w:cs="B Lotus"/>
          <w:color w:val="000000" w:themeColor="text1"/>
          <w:rtl/>
          <w:lang w:bidi="fa-IR"/>
        </w:rPr>
        <w:t xml:space="preserve"> </w:t>
      </w:r>
      <w:r w:rsidRPr="001D7574">
        <w:rPr>
          <w:rFonts w:cs="B Lotus" w:hint="eastAsia"/>
          <w:color w:val="000000" w:themeColor="text1"/>
          <w:rtl/>
          <w:lang w:bidi="fa-IR"/>
        </w:rPr>
        <w:t>محدوده</w:t>
      </w:r>
      <w:r w:rsidRPr="001D7574">
        <w:rPr>
          <w:rFonts w:cs="B Lotus"/>
          <w:color w:val="000000" w:themeColor="text1"/>
          <w:rtl/>
          <w:lang w:bidi="fa-IR"/>
        </w:rPr>
        <w:t xml:space="preserve"> </w:t>
      </w:r>
      <w:r w:rsidRPr="001D7574">
        <w:rPr>
          <w:rFonts w:cs="B Lotus" w:hint="eastAsia"/>
          <w:color w:val="000000" w:themeColor="text1"/>
          <w:rtl/>
          <w:lang w:bidi="fa-IR"/>
        </w:rPr>
        <w:t>مطالعه</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مقاد</w:t>
      </w:r>
      <w:r w:rsidRPr="001D7574">
        <w:rPr>
          <w:rFonts w:cs="B Lotus" w:hint="cs"/>
          <w:color w:val="000000" w:themeColor="text1"/>
          <w:rtl/>
          <w:lang w:bidi="fa-IR"/>
        </w:rPr>
        <w:t>ی</w:t>
      </w:r>
      <w:r w:rsidRPr="001D7574">
        <w:rPr>
          <w:rFonts w:cs="B Lotus" w:hint="eastAsia"/>
          <w:color w:val="000000" w:themeColor="text1"/>
          <w:rtl/>
          <w:lang w:bidi="fa-IR"/>
        </w:rPr>
        <w:t>ر</w:t>
      </w:r>
      <w:r w:rsidRPr="001D7574">
        <w:rPr>
          <w:rFonts w:cs="B Lotus"/>
          <w:color w:val="000000" w:themeColor="text1"/>
          <w:rtl/>
          <w:lang w:bidi="fa-IR"/>
        </w:rPr>
        <w:t xml:space="preserve"> </w:t>
      </w:r>
      <w:r w:rsidRPr="001D7574">
        <w:rPr>
          <w:rFonts w:cs="B Lotus" w:hint="eastAsia"/>
          <w:color w:val="000000" w:themeColor="text1"/>
          <w:rtl/>
          <w:lang w:bidi="fa-IR"/>
        </w:rPr>
        <w:t>دامنه</w:t>
      </w:r>
      <w:r w:rsidRPr="001D7574">
        <w:rPr>
          <w:rFonts w:cs="B Lotus"/>
          <w:color w:val="000000" w:themeColor="text1"/>
          <w:rtl/>
          <w:lang w:bidi="fa-IR"/>
        </w:rPr>
        <w:t xml:space="preserve"> </w:t>
      </w:r>
      <w:r w:rsidRPr="001D7574">
        <w:rPr>
          <w:rFonts w:cs="B Lotus" w:hint="eastAsia"/>
          <w:color w:val="000000" w:themeColor="text1"/>
          <w:rtl/>
          <w:lang w:bidi="fa-IR"/>
        </w:rPr>
        <w:t>تأث</w:t>
      </w:r>
      <w:r w:rsidRPr="001D7574">
        <w:rPr>
          <w:rFonts w:cs="B Lotus" w:hint="cs"/>
          <w:color w:val="000000" w:themeColor="text1"/>
          <w:rtl/>
          <w:lang w:bidi="fa-IR"/>
        </w:rPr>
        <w:t>ی</w:t>
      </w:r>
      <w:r w:rsidRPr="001D7574">
        <w:rPr>
          <w:rFonts w:cs="B Lotus" w:hint="eastAsia"/>
          <w:color w:val="000000" w:themeColor="text1"/>
          <w:rtl/>
          <w:lang w:bidi="fa-IR"/>
        </w:rPr>
        <w:t>ر،</w:t>
      </w:r>
      <w:r w:rsidRPr="001D7574">
        <w:rPr>
          <w:rFonts w:cs="B Lotus"/>
          <w:color w:val="000000" w:themeColor="text1"/>
          <w:rtl/>
          <w:lang w:bidi="fa-IR"/>
        </w:rPr>
        <w:t xml:space="preserve"> </w:t>
      </w:r>
      <w:r w:rsidRPr="001D7574">
        <w:rPr>
          <w:rFonts w:cs="B Lotus" w:hint="eastAsia"/>
          <w:color w:val="000000" w:themeColor="text1"/>
          <w:rtl/>
          <w:lang w:bidi="fa-IR"/>
        </w:rPr>
        <w:t>الگو</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تغ</w:t>
      </w:r>
      <w:r w:rsidRPr="001D7574">
        <w:rPr>
          <w:rFonts w:cs="B Lotus" w:hint="cs"/>
          <w:color w:val="000000" w:themeColor="text1"/>
          <w:rtl/>
          <w:lang w:bidi="fa-IR"/>
        </w:rPr>
        <w:t>یی</w:t>
      </w:r>
      <w:r w:rsidRPr="001D7574">
        <w:rPr>
          <w:rFonts w:cs="B Lotus" w:hint="eastAsia"/>
          <w:color w:val="000000" w:themeColor="text1"/>
          <w:rtl/>
          <w:lang w:bidi="fa-IR"/>
        </w:rPr>
        <w:t>رات</w:t>
      </w:r>
      <w:r w:rsidRPr="001D7574">
        <w:rPr>
          <w:rFonts w:cs="B Lotus"/>
          <w:color w:val="000000" w:themeColor="text1"/>
          <w:rtl/>
          <w:lang w:bidi="fa-IR"/>
        </w:rPr>
        <w:t xml:space="preserve"> </w:t>
      </w:r>
      <w:r w:rsidRPr="001D7574">
        <w:rPr>
          <w:rFonts w:cs="B Lotus" w:hint="eastAsia"/>
          <w:color w:val="000000" w:themeColor="text1"/>
          <w:rtl/>
          <w:lang w:bidi="fa-IR"/>
        </w:rPr>
        <w:t>سطح</w:t>
      </w:r>
      <w:r w:rsidRPr="001D7574">
        <w:rPr>
          <w:rFonts w:cs="B Lotus"/>
          <w:color w:val="000000" w:themeColor="text1"/>
          <w:rtl/>
          <w:lang w:bidi="fa-IR"/>
        </w:rPr>
        <w:t xml:space="preserve"> </w:t>
      </w:r>
      <w:r w:rsidRPr="001D7574">
        <w:rPr>
          <w:rFonts w:cs="B Lotus" w:hint="eastAsia"/>
          <w:color w:val="000000" w:themeColor="text1"/>
          <w:rtl/>
          <w:lang w:bidi="fa-IR"/>
        </w:rPr>
        <w:t>ا</w:t>
      </w:r>
      <w:r w:rsidRPr="001D7574">
        <w:rPr>
          <w:rFonts w:cs="B Lotus" w:hint="cs"/>
          <w:color w:val="000000" w:themeColor="text1"/>
          <w:rtl/>
          <w:lang w:bidi="fa-IR"/>
        </w:rPr>
        <w:t>ی</w:t>
      </w:r>
      <w:r w:rsidRPr="001D7574">
        <w:rPr>
          <w:rFonts w:cs="B Lotus" w:hint="eastAsia"/>
          <w:color w:val="000000" w:themeColor="text1"/>
          <w:rtl/>
          <w:lang w:bidi="fa-IR"/>
        </w:rPr>
        <w:t>ستاب</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از</w:t>
      </w:r>
      <w:r w:rsidRPr="001D7574">
        <w:rPr>
          <w:rFonts w:cs="B Lotus"/>
          <w:color w:val="000000" w:themeColor="text1"/>
          <w:rtl/>
          <w:lang w:bidi="fa-IR"/>
        </w:rPr>
        <w:t xml:space="preserve"> </w:t>
      </w:r>
      <w:r w:rsidRPr="001D7574">
        <w:rPr>
          <w:rFonts w:cs="B Lotus" w:hint="eastAsia"/>
          <w:color w:val="000000" w:themeColor="text1"/>
          <w:rtl/>
          <w:lang w:bidi="fa-IR"/>
        </w:rPr>
        <w:t>پ</w:t>
      </w:r>
      <w:r w:rsidRPr="001D7574">
        <w:rPr>
          <w:rFonts w:cs="B Lotus" w:hint="cs"/>
          <w:color w:val="000000" w:themeColor="text1"/>
          <w:rtl/>
          <w:lang w:bidi="fa-IR"/>
        </w:rPr>
        <w:t>ی</w:t>
      </w:r>
      <w:r w:rsidRPr="001D7574">
        <w:rPr>
          <w:rFonts w:cs="B Lotus" w:hint="eastAsia"/>
          <w:color w:val="000000" w:themeColor="text1"/>
          <w:rtl/>
          <w:lang w:bidi="fa-IR"/>
        </w:rPr>
        <w:t>وستگ</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فضا</w:t>
      </w:r>
      <w:r w:rsidRPr="001D7574">
        <w:rPr>
          <w:rFonts w:cs="B Lotus" w:hint="cs"/>
          <w:color w:val="000000" w:themeColor="text1"/>
          <w:rtl/>
          <w:lang w:bidi="fa-IR"/>
        </w:rPr>
        <w:t>یی</w:t>
      </w:r>
      <w:r w:rsidRPr="001D7574">
        <w:rPr>
          <w:rFonts w:cs="B Lotus"/>
          <w:color w:val="000000" w:themeColor="text1"/>
          <w:rtl/>
          <w:lang w:bidi="fa-IR"/>
        </w:rPr>
        <w:t xml:space="preserve"> </w:t>
      </w:r>
      <w:r w:rsidRPr="001D7574">
        <w:rPr>
          <w:rFonts w:cs="B Lotus" w:hint="eastAsia"/>
          <w:color w:val="000000" w:themeColor="text1"/>
          <w:rtl/>
          <w:lang w:bidi="fa-IR"/>
        </w:rPr>
        <w:t>قابل</w:t>
      </w:r>
      <w:r w:rsidRPr="001D7574">
        <w:rPr>
          <w:rFonts w:cs="B Lotus"/>
          <w:color w:val="000000" w:themeColor="text1"/>
          <w:rtl/>
          <w:lang w:bidi="fa-IR"/>
        </w:rPr>
        <w:t xml:space="preserve"> </w:t>
      </w:r>
      <w:r w:rsidRPr="001D7574">
        <w:rPr>
          <w:rFonts w:cs="B Lotus" w:hint="eastAsia"/>
          <w:color w:val="000000" w:themeColor="text1"/>
          <w:rtl/>
          <w:lang w:bidi="fa-IR"/>
        </w:rPr>
        <w:t>قبول</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برخوردار</w:t>
      </w:r>
      <w:r w:rsidRPr="001D7574">
        <w:rPr>
          <w:rFonts w:cs="B Lotus"/>
          <w:color w:val="000000" w:themeColor="text1"/>
          <w:rtl/>
          <w:lang w:bidi="fa-IR"/>
        </w:rPr>
        <w:t xml:space="preserve"> </w:t>
      </w:r>
      <w:r w:rsidRPr="001D7574">
        <w:rPr>
          <w:rFonts w:cs="B Lotus" w:hint="eastAsia"/>
          <w:color w:val="000000" w:themeColor="text1"/>
          <w:rtl/>
          <w:lang w:bidi="fa-IR"/>
        </w:rPr>
        <w:t>است</w:t>
      </w:r>
      <w:r w:rsidRPr="001D7574">
        <w:rPr>
          <w:rFonts w:cs="B Lotus"/>
          <w:color w:val="000000" w:themeColor="text1"/>
          <w:rtl/>
          <w:lang w:bidi="fa-IR"/>
        </w:rPr>
        <w:t xml:space="preserve">. </w:t>
      </w:r>
      <w:r w:rsidRPr="001D7574">
        <w:rPr>
          <w:rFonts w:cs="B Lotus" w:hint="eastAsia"/>
          <w:color w:val="000000" w:themeColor="text1"/>
          <w:rtl/>
          <w:lang w:bidi="fa-IR"/>
        </w:rPr>
        <w:t>بر</w:t>
      </w:r>
      <w:r w:rsidRPr="001D7574">
        <w:rPr>
          <w:rFonts w:cs="B Lotus"/>
          <w:color w:val="000000" w:themeColor="text1"/>
          <w:rtl/>
          <w:lang w:bidi="fa-IR"/>
        </w:rPr>
        <w:t xml:space="preserve"> </w:t>
      </w:r>
      <w:r w:rsidRPr="001D7574">
        <w:rPr>
          <w:rFonts w:cs="B Lotus" w:hint="eastAsia"/>
          <w:color w:val="000000" w:themeColor="text1"/>
          <w:rtl/>
          <w:lang w:bidi="fa-IR"/>
        </w:rPr>
        <w:t>اساس</w:t>
      </w:r>
      <w:r w:rsidRPr="001D7574">
        <w:rPr>
          <w:rFonts w:cs="B Lotus"/>
          <w:color w:val="000000" w:themeColor="text1"/>
          <w:rtl/>
          <w:lang w:bidi="fa-IR"/>
        </w:rPr>
        <w:t xml:space="preserve"> </w:t>
      </w:r>
      <w:r w:rsidRPr="001D7574">
        <w:rPr>
          <w:rFonts w:cs="B Lotus" w:hint="eastAsia"/>
          <w:color w:val="000000" w:themeColor="text1"/>
          <w:rtl/>
          <w:lang w:bidi="fa-IR"/>
        </w:rPr>
        <w:t>اصول</w:t>
      </w:r>
      <w:r w:rsidRPr="001D7574">
        <w:rPr>
          <w:rFonts w:cs="B Lotus"/>
          <w:color w:val="000000" w:themeColor="text1"/>
          <w:rtl/>
          <w:lang w:bidi="fa-IR"/>
        </w:rPr>
        <w:t xml:space="preserve"> </w:t>
      </w:r>
      <w:r w:rsidRPr="001D7574">
        <w:rPr>
          <w:rFonts w:cs="B Lotus" w:hint="eastAsia"/>
          <w:color w:val="000000" w:themeColor="text1"/>
          <w:rtl/>
          <w:lang w:bidi="fa-IR"/>
        </w:rPr>
        <w:t>زم</w:t>
      </w:r>
      <w:r w:rsidRPr="001D7574">
        <w:rPr>
          <w:rFonts w:cs="B Lotus" w:hint="cs"/>
          <w:color w:val="000000" w:themeColor="text1"/>
          <w:rtl/>
          <w:lang w:bidi="fa-IR"/>
        </w:rPr>
        <w:t>ی</w:t>
      </w:r>
      <w:r w:rsidRPr="001D7574">
        <w:rPr>
          <w:rFonts w:cs="B Lotus" w:hint="eastAsia"/>
          <w:color w:val="000000" w:themeColor="text1"/>
          <w:rtl/>
          <w:lang w:bidi="fa-IR"/>
        </w:rPr>
        <w:t>ن‌آمار،</w:t>
      </w:r>
      <w:r w:rsidRPr="001D7574">
        <w:rPr>
          <w:rFonts w:cs="B Lotus"/>
          <w:color w:val="000000" w:themeColor="text1"/>
          <w:rtl/>
          <w:lang w:bidi="fa-IR"/>
        </w:rPr>
        <w:t xml:space="preserve"> </w:t>
      </w:r>
      <w:r w:rsidRPr="001D7574">
        <w:rPr>
          <w:rFonts w:cs="B Lotus" w:hint="eastAsia"/>
          <w:color w:val="000000" w:themeColor="text1"/>
          <w:rtl/>
          <w:lang w:bidi="fa-IR"/>
        </w:rPr>
        <w:t>متغ</w:t>
      </w:r>
      <w:r w:rsidRPr="001D7574">
        <w:rPr>
          <w:rFonts w:cs="B Lotus" w:hint="cs"/>
          <w:color w:val="000000" w:themeColor="text1"/>
          <w:rtl/>
          <w:lang w:bidi="fa-IR"/>
        </w:rPr>
        <w:t>ی</w:t>
      </w:r>
      <w:r w:rsidRPr="001D7574">
        <w:rPr>
          <w:rFonts w:cs="B Lotus" w:hint="eastAsia"/>
          <w:color w:val="000000" w:themeColor="text1"/>
          <w:rtl/>
          <w:lang w:bidi="fa-IR"/>
        </w:rPr>
        <w:t>رها</w:t>
      </w:r>
      <w:r w:rsidRPr="001D7574">
        <w:rPr>
          <w:rFonts w:cs="B Lotus" w:hint="cs"/>
          <w:color w:val="000000" w:themeColor="text1"/>
          <w:rtl/>
          <w:lang w:bidi="fa-IR"/>
        </w:rPr>
        <w:t>یی</w:t>
      </w:r>
      <w:r w:rsidRPr="001D7574">
        <w:rPr>
          <w:rFonts w:cs="B Lotus"/>
          <w:color w:val="000000" w:themeColor="text1"/>
          <w:rtl/>
          <w:lang w:bidi="fa-IR"/>
        </w:rPr>
        <w:t xml:space="preserve"> </w:t>
      </w:r>
      <w:r w:rsidRPr="001D7574">
        <w:rPr>
          <w:rFonts w:cs="B Lotus" w:hint="eastAsia"/>
          <w:color w:val="000000" w:themeColor="text1"/>
          <w:rtl/>
          <w:lang w:bidi="fa-IR"/>
        </w:rPr>
        <w:t>که</w:t>
      </w:r>
      <w:r w:rsidRPr="001D7574">
        <w:rPr>
          <w:rFonts w:cs="B Lotus"/>
          <w:color w:val="000000" w:themeColor="text1"/>
          <w:rtl/>
          <w:lang w:bidi="fa-IR"/>
        </w:rPr>
        <w:t xml:space="preserve"> </w:t>
      </w:r>
      <w:r w:rsidRPr="001D7574">
        <w:rPr>
          <w:rFonts w:cs="B Lotus" w:hint="eastAsia"/>
          <w:color w:val="000000" w:themeColor="text1"/>
          <w:rtl/>
          <w:lang w:bidi="fa-IR"/>
        </w:rPr>
        <w:t>دارا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همبستگ</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مکان</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قو</w:t>
      </w:r>
      <w:r w:rsidRPr="001D7574">
        <w:rPr>
          <w:rFonts w:cs="B Lotus" w:hint="cs"/>
          <w:color w:val="000000" w:themeColor="text1"/>
          <w:rtl/>
          <w:lang w:bidi="fa-IR"/>
        </w:rPr>
        <w:t>ی‌</w:t>
      </w:r>
      <w:r w:rsidRPr="001D7574">
        <w:rPr>
          <w:rFonts w:cs="B Lotus" w:hint="eastAsia"/>
          <w:color w:val="000000" w:themeColor="text1"/>
          <w:rtl/>
          <w:lang w:bidi="fa-IR"/>
        </w:rPr>
        <w:t>تر</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وار</w:t>
      </w:r>
      <w:r w:rsidRPr="001D7574">
        <w:rPr>
          <w:rFonts w:cs="B Lotus" w:hint="cs"/>
          <w:color w:val="000000" w:themeColor="text1"/>
          <w:rtl/>
          <w:lang w:bidi="fa-IR"/>
        </w:rPr>
        <w:t>ی</w:t>
      </w:r>
      <w:r w:rsidRPr="001D7574">
        <w:rPr>
          <w:rFonts w:cs="B Lotus" w:hint="eastAsia"/>
          <w:color w:val="000000" w:themeColor="text1"/>
          <w:rtl/>
          <w:lang w:bidi="fa-IR"/>
        </w:rPr>
        <w:t>انس</w:t>
      </w:r>
      <w:r w:rsidRPr="001D7574">
        <w:rPr>
          <w:rFonts w:cs="B Lotus"/>
          <w:color w:val="000000" w:themeColor="text1"/>
          <w:rtl/>
          <w:lang w:bidi="fa-IR"/>
        </w:rPr>
        <w:t xml:space="preserve"> </w:t>
      </w:r>
      <w:r w:rsidRPr="001D7574">
        <w:rPr>
          <w:rFonts w:cs="B Lotus" w:hint="eastAsia"/>
          <w:color w:val="000000" w:themeColor="text1"/>
          <w:rtl/>
          <w:lang w:bidi="fa-IR"/>
        </w:rPr>
        <w:t>تخم</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کمتر</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باشند،</w:t>
      </w:r>
      <w:r w:rsidRPr="001D7574">
        <w:rPr>
          <w:rFonts w:cs="B Lotus"/>
          <w:color w:val="000000" w:themeColor="text1"/>
          <w:rtl/>
          <w:lang w:bidi="fa-IR"/>
        </w:rPr>
        <w:t xml:space="preserve"> </w:t>
      </w:r>
      <w:r w:rsidRPr="001D7574">
        <w:rPr>
          <w:rFonts w:cs="B Lotus" w:hint="eastAsia"/>
          <w:color w:val="000000" w:themeColor="text1"/>
          <w:rtl/>
          <w:lang w:bidi="fa-IR"/>
        </w:rPr>
        <w:t>به</w:t>
      </w:r>
      <w:r w:rsidRPr="001D7574">
        <w:rPr>
          <w:rFonts w:cs="B Lotus"/>
          <w:color w:val="000000" w:themeColor="text1"/>
          <w:rtl/>
          <w:lang w:bidi="fa-IR"/>
        </w:rPr>
        <w:t xml:space="preserve"> </w:t>
      </w:r>
      <w:r w:rsidRPr="001D7574">
        <w:rPr>
          <w:rFonts w:cs="B Lotus" w:hint="eastAsia"/>
          <w:color w:val="000000" w:themeColor="text1"/>
          <w:rtl/>
          <w:lang w:bidi="fa-IR"/>
        </w:rPr>
        <w:t>تعداد</w:t>
      </w:r>
      <w:r w:rsidRPr="001D7574">
        <w:rPr>
          <w:rFonts w:cs="B Lotus"/>
          <w:color w:val="000000" w:themeColor="text1"/>
          <w:rtl/>
          <w:lang w:bidi="fa-IR"/>
        </w:rPr>
        <w:t xml:space="preserve"> </w:t>
      </w:r>
      <w:r w:rsidRPr="001D7574">
        <w:rPr>
          <w:rFonts w:cs="B Lotus" w:hint="eastAsia"/>
          <w:color w:val="000000" w:themeColor="text1"/>
          <w:rtl/>
          <w:lang w:bidi="fa-IR"/>
        </w:rPr>
        <w:t>نمونه‌بردار</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کمتر</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برا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برآورد</w:t>
      </w:r>
      <w:r w:rsidRPr="001D7574">
        <w:rPr>
          <w:rFonts w:cs="B Lotus"/>
          <w:color w:val="000000" w:themeColor="text1"/>
          <w:rtl/>
          <w:lang w:bidi="fa-IR"/>
        </w:rPr>
        <w:t xml:space="preserve"> </w:t>
      </w:r>
      <w:r w:rsidRPr="001D7574">
        <w:rPr>
          <w:rFonts w:cs="B Lotus" w:hint="eastAsia"/>
          <w:color w:val="000000" w:themeColor="text1"/>
          <w:rtl/>
          <w:lang w:bidi="fa-IR"/>
        </w:rPr>
        <w:t>دق</w:t>
      </w:r>
      <w:r w:rsidRPr="001D7574">
        <w:rPr>
          <w:rFonts w:cs="B Lotus" w:hint="cs"/>
          <w:color w:val="000000" w:themeColor="text1"/>
          <w:rtl/>
          <w:lang w:bidi="fa-IR"/>
        </w:rPr>
        <w:t>ی</w:t>
      </w:r>
      <w:r w:rsidRPr="001D7574">
        <w:rPr>
          <w:rFonts w:cs="B Lotus" w:hint="eastAsia"/>
          <w:color w:val="000000" w:themeColor="text1"/>
          <w:rtl/>
          <w:lang w:bidi="fa-IR"/>
        </w:rPr>
        <w:t>ق</w:t>
      </w:r>
      <w:r w:rsidRPr="001D7574">
        <w:rPr>
          <w:rFonts w:cs="B Lotus"/>
          <w:color w:val="000000" w:themeColor="text1"/>
          <w:rtl/>
          <w:lang w:bidi="fa-IR"/>
        </w:rPr>
        <w:t xml:space="preserve"> </w:t>
      </w:r>
      <w:r w:rsidRPr="001D7574">
        <w:rPr>
          <w:rFonts w:cs="B Lotus" w:hint="eastAsia"/>
          <w:color w:val="000000" w:themeColor="text1"/>
          <w:rtl/>
          <w:lang w:bidi="fa-IR"/>
        </w:rPr>
        <w:t>ن</w:t>
      </w:r>
      <w:r w:rsidRPr="001D7574">
        <w:rPr>
          <w:rFonts w:cs="B Lotus" w:hint="cs"/>
          <w:color w:val="000000" w:themeColor="text1"/>
          <w:rtl/>
          <w:lang w:bidi="fa-IR"/>
        </w:rPr>
        <w:t>ی</w:t>
      </w:r>
      <w:r w:rsidRPr="001D7574">
        <w:rPr>
          <w:rFonts w:cs="B Lotus" w:hint="eastAsia"/>
          <w:color w:val="000000" w:themeColor="text1"/>
          <w:rtl/>
          <w:lang w:bidi="fa-IR"/>
        </w:rPr>
        <w:t>از</w:t>
      </w:r>
      <w:r w:rsidRPr="001D7574">
        <w:rPr>
          <w:rFonts w:cs="B Lotus"/>
          <w:color w:val="000000" w:themeColor="text1"/>
          <w:rtl/>
          <w:lang w:bidi="fa-IR"/>
        </w:rPr>
        <w:t xml:space="preserve"> </w:t>
      </w:r>
      <w:r w:rsidRPr="001D7574">
        <w:rPr>
          <w:rFonts w:cs="B Lotus" w:hint="eastAsia"/>
          <w:color w:val="000000" w:themeColor="text1"/>
          <w:rtl/>
          <w:lang w:bidi="fa-IR"/>
        </w:rPr>
        <w:t>دارند</w:t>
      </w:r>
      <w:r w:rsidRPr="001D7574">
        <w:rPr>
          <w:rFonts w:cs="B Lotus"/>
          <w:color w:val="000000" w:themeColor="text1"/>
          <w:rtl/>
          <w:lang w:bidi="fa-IR"/>
        </w:rPr>
        <w:t>.</w:t>
      </w:r>
    </w:p>
    <w:p w14:paraId="623D6F68" w14:textId="77777777" w:rsidR="001D7574" w:rsidRPr="001D7574" w:rsidRDefault="001D7574" w:rsidP="001D7574">
      <w:pPr>
        <w:pStyle w:val="NormalWeb"/>
        <w:bidi/>
        <w:spacing w:before="0" w:beforeAutospacing="0" w:after="0" w:afterAutospacing="0"/>
        <w:jc w:val="both"/>
        <w:rPr>
          <w:rFonts w:cs="B Lotus"/>
          <w:color w:val="000000" w:themeColor="text1"/>
          <w:rtl/>
          <w:lang w:bidi="fa-IR"/>
        </w:rPr>
      </w:pPr>
      <w:r w:rsidRPr="001D7574">
        <w:rPr>
          <w:rFonts w:cs="B Lotus" w:hint="eastAsia"/>
          <w:color w:val="000000" w:themeColor="text1"/>
          <w:rtl/>
          <w:lang w:bidi="fa-IR"/>
        </w:rPr>
        <w:t>در</w:t>
      </w:r>
      <w:r w:rsidRPr="001D7574">
        <w:rPr>
          <w:rFonts w:cs="B Lotus"/>
          <w:color w:val="000000" w:themeColor="text1"/>
          <w:rtl/>
          <w:lang w:bidi="fa-IR"/>
        </w:rPr>
        <w:t xml:space="preserve"> مجموع، روش کر</w:t>
      </w:r>
      <w:r w:rsidRPr="001D7574">
        <w:rPr>
          <w:rFonts w:cs="B Lotus" w:hint="cs"/>
          <w:color w:val="000000" w:themeColor="text1"/>
          <w:rtl/>
          <w:lang w:bidi="fa-IR"/>
        </w:rPr>
        <w:t>ی</w:t>
      </w:r>
      <w:r w:rsidRPr="001D7574">
        <w:rPr>
          <w:rFonts w:cs="B Lotus" w:hint="eastAsia"/>
          <w:color w:val="000000" w:themeColor="text1"/>
          <w:rtl/>
          <w:lang w:bidi="fa-IR"/>
        </w:rPr>
        <w:t>ج</w:t>
      </w:r>
      <w:r w:rsidRPr="001D7574">
        <w:rPr>
          <w:rFonts w:cs="B Lotus" w:hint="cs"/>
          <w:color w:val="000000" w:themeColor="text1"/>
          <w:rtl/>
          <w:lang w:bidi="fa-IR"/>
        </w:rPr>
        <w:t>ی</w:t>
      </w:r>
      <w:r w:rsidRPr="001D7574">
        <w:rPr>
          <w:rFonts w:cs="B Lotus" w:hint="eastAsia"/>
          <w:color w:val="000000" w:themeColor="text1"/>
          <w:rtl/>
          <w:lang w:bidi="fa-IR"/>
        </w:rPr>
        <w:t>نگ</w:t>
      </w:r>
      <w:r w:rsidRPr="001D7574">
        <w:rPr>
          <w:rFonts w:cs="B Lotus"/>
          <w:color w:val="000000" w:themeColor="text1"/>
          <w:rtl/>
          <w:lang w:bidi="fa-IR"/>
        </w:rPr>
        <w:t xml:space="preserve"> با ن</w:t>
      </w:r>
      <w:r w:rsidRPr="001D7574">
        <w:rPr>
          <w:rFonts w:cs="B Lotus" w:hint="cs"/>
          <w:color w:val="000000" w:themeColor="text1"/>
          <w:rtl/>
          <w:lang w:bidi="fa-IR"/>
        </w:rPr>
        <w:t>ی</w:t>
      </w:r>
      <w:r w:rsidRPr="001D7574">
        <w:rPr>
          <w:rFonts w:cs="B Lotus" w:hint="eastAsia"/>
          <w:color w:val="000000" w:themeColor="text1"/>
          <w:rtl/>
          <w:lang w:bidi="fa-IR"/>
        </w:rPr>
        <w:t>م‌تغ</w:t>
      </w:r>
      <w:r w:rsidRPr="001D7574">
        <w:rPr>
          <w:rFonts w:cs="B Lotus" w:hint="cs"/>
          <w:color w:val="000000" w:themeColor="text1"/>
          <w:rtl/>
          <w:lang w:bidi="fa-IR"/>
        </w:rPr>
        <w:t>یی</w:t>
      </w:r>
      <w:r w:rsidRPr="001D7574">
        <w:rPr>
          <w:rFonts w:cs="B Lotus" w:hint="eastAsia"/>
          <w:color w:val="000000" w:themeColor="text1"/>
          <w:rtl/>
          <w:lang w:bidi="fa-IR"/>
        </w:rPr>
        <w:t>رنما</w:t>
      </w:r>
      <w:r w:rsidRPr="001D7574">
        <w:rPr>
          <w:rFonts w:cs="B Lotus" w:hint="cs"/>
          <w:color w:val="000000" w:themeColor="text1"/>
          <w:rtl/>
          <w:lang w:bidi="fa-IR"/>
        </w:rPr>
        <w:t>ی</w:t>
      </w:r>
      <w:r w:rsidRPr="001D7574">
        <w:rPr>
          <w:rFonts w:cs="B Lotus"/>
          <w:color w:val="000000" w:themeColor="text1"/>
          <w:rtl/>
          <w:lang w:bidi="fa-IR"/>
        </w:rPr>
        <w:t xml:space="preserve"> کرو</w:t>
      </w:r>
      <w:r w:rsidRPr="001D7574">
        <w:rPr>
          <w:rFonts w:cs="B Lotus" w:hint="cs"/>
          <w:color w:val="000000" w:themeColor="text1"/>
          <w:rtl/>
          <w:lang w:bidi="fa-IR"/>
        </w:rPr>
        <w:t>ی</w:t>
      </w:r>
      <w:r w:rsidRPr="001D7574">
        <w:rPr>
          <w:rFonts w:cs="B Lotus" w:hint="eastAsia"/>
          <w:color w:val="000000" w:themeColor="text1"/>
          <w:rtl/>
          <w:lang w:bidi="fa-IR"/>
        </w:rPr>
        <w:t>،</w:t>
      </w:r>
      <w:r w:rsidRPr="001D7574">
        <w:rPr>
          <w:rFonts w:cs="B Lotus"/>
          <w:color w:val="000000" w:themeColor="text1"/>
          <w:rtl/>
          <w:lang w:bidi="fa-IR"/>
        </w:rPr>
        <w:t xml:space="preserve"> با مقاد</w:t>
      </w:r>
      <w:r w:rsidRPr="001D7574">
        <w:rPr>
          <w:rFonts w:cs="B Lotus" w:hint="cs"/>
          <w:color w:val="000000" w:themeColor="text1"/>
          <w:rtl/>
          <w:lang w:bidi="fa-IR"/>
        </w:rPr>
        <w:t>ی</w:t>
      </w:r>
      <w:r w:rsidRPr="001D7574">
        <w:rPr>
          <w:rFonts w:cs="B Lotus" w:hint="eastAsia"/>
          <w:color w:val="000000" w:themeColor="text1"/>
          <w:rtl/>
          <w:lang w:bidi="fa-IR"/>
        </w:rPr>
        <w:t>ر</w:t>
      </w:r>
      <w:r w:rsidRPr="001D7574">
        <w:rPr>
          <w:rFonts w:cs="B Lotus"/>
          <w:color w:val="000000" w:themeColor="text1"/>
          <w:rtl/>
          <w:lang w:bidi="fa-IR"/>
        </w:rPr>
        <w:t xml:space="preserve"> </w:t>
      </w:r>
      <w:r w:rsidRPr="001D7574">
        <w:rPr>
          <w:rFonts w:cs="B Lotus"/>
          <w:color w:val="000000" w:themeColor="text1"/>
          <w:lang w:bidi="fa-IR"/>
        </w:rPr>
        <w:t>RMSE</w:t>
      </w:r>
      <w:r w:rsidRPr="001D7574">
        <w:rPr>
          <w:rFonts w:cs="B Lotus"/>
          <w:color w:val="000000" w:themeColor="text1"/>
          <w:rtl/>
          <w:lang w:bidi="fa-IR"/>
        </w:rPr>
        <w:t xml:space="preserve"> برابر با 0.36، 0.44 و 0.57، مناسب‌تر</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روش برا</w:t>
      </w:r>
      <w:r w:rsidRPr="001D7574">
        <w:rPr>
          <w:rFonts w:cs="B Lotus" w:hint="cs"/>
          <w:color w:val="000000" w:themeColor="text1"/>
          <w:rtl/>
          <w:lang w:bidi="fa-IR"/>
        </w:rPr>
        <w:t>ی</w:t>
      </w:r>
      <w:r w:rsidRPr="001D7574">
        <w:rPr>
          <w:rFonts w:cs="B Lotus"/>
          <w:color w:val="000000" w:themeColor="text1"/>
          <w:rtl/>
          <w:lang w:bidi="fa-IR"/>
        </w:rPr>
        <w:t xml:space="preserve"> پهنه‌بند</w:t>
      </w:r>
      <w:r w:rsidRPr="001D7574">
        <w:rPr>
          <w:rFonts w:cs="B Lotus" w:hint="cs"/>
          <w:color w:val="000000" w:themeColor="text1"/>
          <w:rtl/>
          <w:lang w:bidi="fa-IR"/>
        </w:rPr>
        <w:t>ی</w:t>
      </w:r>
      <w:r w:rsidRPr="001D7574">
        <w:rPr>
          <w:rFonts w:cs="B Lotus"/>
          <w:color w:val="000000" w:themeColor="text1"/>
          <w:rtl/>
          <w:lang w:bidi="fa-IR"/>
        </w:rPr>
        <w:t xml:space="preserve"> و تحل</w:t>
      </w:r>
      <w:r w:rsidRPr="001D7574">
        <w:rPr>
          <w:rFonts w:cs="B Lotus" w:hint="cs"/>
          <w:color w:val="000000" w:themeColor="text1"/>
          <w:rtl/>
          <w:lang w:bidi="fa-IR"/>
        </w:rPr>
        <w:t>ی</w:t>
      </w:r>
      <w:r w:rsidRPr="001D7574">
        <w:rPr>
          <w:rFonts w:cs="B Lotus" w:hint="eastAsia"/>
          <w:color w:val="000000" w:themeColor="text1"/>
          <w:rtl/>
          <w:lang w:bidi="fa-IR"/>
        </w:rPr>
        <w:t>ل</w:t>
      </w:r>
      <w:r w:rsidRPr="001D7574">
        <w:rPr>
          <w:rFonts w:cs="B Lotus"/>
          <w:color w:val="000000" w:themeColor="text1"/>
          <w:rtl/>
          <w:lang w:bidi="fa-IR"/>
        </w:rPr>
        <w:t xml:space="preserve"> فضا</w:t>
      </w:r>
      <w:r w:rsidRPr="001D7574">
        <w:rPr>
          <w:rFonts w:cs="B Lotus" w:hint="cs"/>
          <w:color w:val="000000" w:themeColor="text1"/>
          <w:rtl/>
          <w:lang w:bidi="fa-IR"/>
        </w:rPr>
        <w:t>یی</w:t>
      </w:r>
      <w:r w:rsidRPr="001D7574">
        <w:rPr>
          <w:rFonts w:cs="B Lotus"/>
          <w:color w:val="000000" w:themeColor="text1"/>
          <w:rtl/>
          <w:lang w:bidi="fa-IR"/>
        </w:rPr>
        <w:t xml:space="preserve"> متغ</w:t>
      </w:r>
      <w:r w:rsidRPr="001D7574">
        <w:rPr>
          <w:rFonts w:cs="B Lotus" w:hint="cs"/>
          <w:color w:val="000000" w:themeColor="text1"/>
          <w:rtl/>
          <w:lang w:bidi="fa-IR"/>
        </w:rPr>
        <w:t>ی</w:t>
      </w:r>
      <w:r w:rsidRPr="001D7574">
        <w:rPr>
          <w:rFonts w:cs="B Lotus" w:hint="eastAsia"/>
          <w:color w:val="000000" w:themeColor="text1"/>
          <w:rtl/>
          <w:lang w:bidi="fa-IR"/>
        </w:rPr>
        <w:t>رها</w:t>
      </w:r>
      <w:r w:rsidRPr="001D7574">
        <w:rPr>
          <w:rFonts w:cs="B Lotus" w:hint="cs"/>
          <w:color w:val="000000" w:themeColor="text1"/>
          <w:rtl/>
          <w:lang w:bidi="fa-IR"/>
        </w:rPr>
        <w:t>ی</w:t>
      </w:r>
      <w:r w:rsidRPr="001D7574">
        <w:rPr>
          <w:rFonts w:cs="B Lotus"/>
          <w:color w:val="000000" w:themeColor="text1"/>
          <w:rtl/>
          <w:lang w:bidi="fa-IR"/>
        </w:rPr>
        <w:t xml:space="preserve"> مورد بررس</w:t>
      </w:r>
      <w:r w:rsidRPr="001D7574">
        <w:rPr>
          <w:rFonts w:cs="B Lotus" w:hint="cs"/>
          <w:color w:val="000000" w:themeColor="text1"/>
          <w:rtl/>
          <w:lang w:bidi="fa-IR"/>
        </w:rPr>
        <w:t>ی</w:t>
      </w:r>
      <w:r w:rsidRPr="001D7574">
        <w:rPr>
          <w:rFonts w:cs="B Lotus"/>
          <w:color w:val="000000" w:themeColor="text1"/>
          <w:rtl/>
          <w:lang w:bidi="fa-IR"/>
        </w:rPr>
        <w:t xml:space="preserve"> در منطقه تشخ</w:t>
      </w:r>
      <w:r w:rsidRPr="001D7574">
        <w:rPr>
          <w:rFonts w:cs="B Lotus" w:hint="cs"/>
          <w:color w:val="000000" w:themeColor="text1"/>
          <w:rtl/>
          <w:lang w:bidi="fa-IR"/>
        </w:rPr>
        <w:t>ی</w:t>
      </w:r>
      <w:r w:rsidRPr="001D7574">
        <w:rPr>
          <w:rFonts w:cs="B Lotus" w:hint="eastAsia"/>
          <w:color w:val="000000" w:themeColor="text1"/>
          <w:rtl/>
          <w:lang w:bidi="fa-IR"/>
        </w:rPr>
        <w:t>ص</w:t>
      </w:r>
      <w:r w:rsidRPr="001D7574">
        <w:rPr>
          <w:rFonts w:cs="B Lotus"/>
          <w:color w:val="000000" w:themeColor="text1"/>
          <w:rtl/>
          <w:lang w:bidi="fa-IR"/>
        </w:rPr>
        <w:t xml:space="preserve"> داده شد.</w:t>
      </w:r>
    </w:p>
    <w:p w14:paraId="69E7D533" w14:textId="77777777" w:rsidR="001D7574" w:rsidRPr="001D7574" w:rsidRDefault="001D7574" w:rsidP="001D7574">
      <w:pPr>
        <w:pStyle w:val="NormalWeb"/>
        <w:bidi/>
        <w:spacing w:before="0" w:beforeAutospacing="0" w:after="0" w:afterAutospacing="0" w:line="276" w:lineRule="auto"/>
        <w:jc w:val="center"/>
        <w:rPr>
          <w:rFonts w:asciiTheme="majorBidi" w:hAnsiTheme="majorBidi" w:cs="B Lotus"/>
          <w:b/>
          <w:bCs/>
          <w:color w:val="000000" w:themeColor="text1"/>
          <w:rtl/>
          <w:lang w:bidi="fa-IR"/>
        </w:rPr>
      </w:pPr>
      <w:r w:rsidRPr="001D7574">
        <w:rPr>
          <w:rFonts w:asciiTheme="majorBidi" w:hAnsiTheme="majorBidi" w:cs="B Lotus"/>
          <w:b/>
          <w:bCs/>
          <w:color w:val="000000" w:themeColor="text1"/>
          <w:rtl/>
        </w:rPr>
        <w:t xml:space="preserve">جدول </w:t>
      </w:r>
      <w:r w:rsidRPr="001D7574">
        <w:rPr>
          <w:rFonts w:asciiTheme="majorBidi" w:hAnsiTheme="majorBidi" w:cs="B Lotus"/>
          <w:b/>
          <w:bCs/>
          <w:color w:val="000000" w:themeColor="text1"/>
          <w:rtl/>
          <w:lang w:bidi="fa-IR"/>
        </w:rPr>
        <w:t>4-</w:t>
      </w:r>
      <w:r w:rsidRPr="001D7574">
        <w:rPr>
          <w:rFonts w:asciiTheme="majorBidi" w:hAnsiTheme="majorBidi" w:cs="B Lotus"/>
          <w:b/>
          <w:bCs/>
          <w:color w:val="000000" w:themeColor="text1"/>
          <w:rtl/>
          <w:lang w:bidi="fa-IR"/>
        </w:rPr>
        <w:softHyphen/>
      </w:r>
      <w:r w:rsidRPr="001D7574">
        <w:rPr>
          <w:rFonts w:asciiTheme="majorBidi" w:hAnsiTheme="majorBidi" w:cs="B Lotus"/>
          <w:b/>
          <w:bCs/>
          <w:color w:val="000000" w:themeColor="text1"/>
          <w:rtl/>
          <w:lang w:bidi="fa-IR"/>
        </w:rPr>
        <w:softHyphen/>
      </w:r>
      <w:r w:rsidRPr="001D7574">
        <w:rPr>
          <w:rFonts w:asciiTheme="majorBidi" w:hAnsiTheme="majorBidi" w:cs="B Lotus"/>
          <w:b/>
          <w:bCs/>
          <w:color w:val="000000" w:themeColor="text1"/>
          <w:rtl/>
          <w:lang w:bidi="fa-IR"/>
        </w:rPr>
        <w:softHyphen/>
      </w:r>
      <w:r w:rsidRPr="001D7574">
        <w:rPr>
          <w:rFonts w:asciiTheme="majorBidi" w:hAnsiTheme="majorBidi" w:cs="B Lotus"/>
          <w:b/>
          <w:bCs/>
          <w:color w:val="000000" w:themeColor="text1"/>
          <w:rtl/>
        </w:rPr>
        <w:t>مقا</w:t>
      </w:r>
      <w:r w:rsidRPr="001D7574">
        <w:rPr>
          <w:rFonts w:asciiTheme="majorBidi" w:hAnsiTheme="majorBidi" w:cs="B Lotus" w:hint="cs"/>
          <w:b/>
          <w:bCs/>
          <w:color w:val="000000" w:themeColor="text1"/>
          <w:rtl/>
        </w:rPr>
        <w:t>ی</w:t>
      </w:r>
      <w:r w:rsidRPr="001D7574">
        <w:rPr>
          <w:rFonts w:asciiTheme="majorBidi" w:hAnsiTheme="majorBidi" w:cs="B Lotus" w:hint="eastAsia"/>
          <w:b/>
          <w:bCs/>
          <w:color w:val="000000" w:themeColor="text1"/>
          <w:rtl/>
        </w:rPr>
        <w:t>سه</w:t>
      </w:r>
      <w:r w:rsidRPr="001D7574">
        <w:rPr>
          <w:rFonts w:asciiTheme="majorBidi" w:hAnsiTheme="majorBidi" w:cs="B Lotus"/>
          <w:b/>
          <w:bCs/>
          <w:color w:val="000000" w:themeColor="text1"/>
          <w:rtl/>
        </w:rPr>
        <w:t xml:space="preserve"> </w:t>
      </w:r>
      <w:r w:rsidRPr="001D7574">
        <w:rPr>
          <w:rFonts w:asciiTheme="majorBidi" w:hAnsiTheme="majorBidi" w:cs="B Lotus" w:hint="eastAsia"/>
          <w:b/>
          <w:bCs/>
          <w:color w:val="000000" w:themeColor="text1"/>
          <w:rtl/>
        </w:rPr>
        <w:t>م</w:t>
      </w:r>
      <w:r w:rsidRPr="001D7574">
        <w:rPr>
          <w:rFonts w:asciiTheme="majorBidi" w:hAnsiTheme="majorBidi" w:cs="B Lotus" w:hint="cs"/>
          <w:b/>
          <w:bCs/>
          <w:color w:val="000000" w:themeColor="text1"/>
          <w:rtl/>
        </w:rPr>
        <w:t>ی</w:t>
      </w:r>
      <w:r w:rsidRPr="001D7574">
        <w:rPr>
          <w:rFonts w:asciiTheme="majorBidi" w:hAnsiTheme="majorBidi" w:cs="B Lotus" w:hint="eastAsia"/>
          <w:b/>
          <w:bCs/>
          <w:color w:val="000000" w:themeColor="text1"/>
          <w:rtl/>
        </w:rPr>
        <w:t>زان</w:t>
      </w:r>
      <w:r w:rsidRPr="001D7574">
        <w:rPr>
          <w:rFonts w:asciiTheme="majorBidi" w:hAnsiTheme="majorBidi" w:cs="B Lotus"/>
          <w:b/>
          <w:bCs/>
          <w:color w:val="000000" w:themeColor="text1"/>
          <w:rtl/>
        </w:rPr>
        <w:t xml:space="preserve"> </w:t>
      </w:r>
      <w:r w:rsidRPr="001D7574">
        <w:rPr>
          <w:rFonts w:asciiTheme="majorBidi" w:hAnsiTheme="majorBidi" w:cs="B Lotus" w:hint="eastAsia"/>
          <w:b/>
          <w:bCs/>
          <w:color w:val="000000" w:themeColor="text1"/>
          <w:rtl/>
        </w:rPr>
        <w:t>خطا</w:t>
      </w:r>
      <w:r w:rsidRPr="001D7574">
        <w:rPr>
          <w:rFonts w:asciiTheme="majorBidi" w:hAnsiTheme="majorBidi" w:cs="B Lotus" w:hint="cs"/>
          <w:b/>
          <w:bCs/>
          <w:color w:val="000000" w:themeColor="text1"/>
          <w:rtl/>
        </w:rPr>
        <w:t>ی</w:t>
      </w:r>
      <w:r w:rsidRPr="001D7574">
        <w:rPr>
          <w:rFonts w:asciiTheme="majorBidi" w:hAnsiTheme="majorBidi" w:cs="B Lotus"/>
          <w:b/>
          <w:bCs/>
          <w:color w:val="000000" w:themeColor="text1"/>
        </w:rPr>
        <w:t xml:space="preserve"> </w:t>
      </w:r>
      <w:r w:rsidRPr="001D7574">
        <w:rPr>
          <w:rFonts w:cs="B Lotus"/>
          <w:color w:val="000000" w:themeColor="text1"/>
        </w:rPr>
        <w:t>RMSE</w:t>
      </w:r>
      <w:r w:rsidRPr="001D7574">
        <w:rPr>
          <w:rFonts w:asciiTheme="majorBidi" w:hAnsiTheme="majorBidi" w:cs="B Lotus"/>
          <w:b/>
          <w:bCs/>
          <w:color w:val="000000" w:themeColor="text1"/>
        </w:rPr>
        <w:t xml:space="preserve"> </w:t>
      </w:r>
      <w:r w:rsidRPr="001D7574">
        <w:rPr>
          <w:rFonts w:asciiTheme="majorBidi" w:hAnsiTheme="majorBidi" w:cs="B Lotus"/>
          <w:b/>
          <w:bCs/>
          <w:color w:val="000000" w:themeColor="text1"/>
          <w:rtl/>
        </w:rPr>
        <w:t>روش‌ها</w:t>
      </w:r>
      <w:r w:rsidRPr="001D7574">
        <w:rPr>
          <w:rFonts w:asciiTheme="majorBidi" w:hAnsiTheme="majorBidi" w:cs="B Lotus" w:hint="cs"/>
          <w:b/>
          <w:bCs/>
          <w:color w:val="000000" w:themeColor="text1"/>
          <w:rtl/>
        </w:rPr>
        <w:t>ی</w:t>
      </w:r>
      <w:r w:rsidRPr="001D7574">
        <w:rPr>
          <w:rFonts w:asciiTheme="majorBidi" w:hAnsiTheme="majorBidi" w:cs="B Lotus"/>
          <w:b/>
          <w:bCs/>
          <w:color w:val="000000" w:themeColor="text1"/>
          <w:rtl/>
        </w:rPr>
        <w:t xml:space="preserve"> مختلف م</w:t>
      </w:r>
      <w:r w:rsidRPr="001D7574">
        <w:rPr>
          <w:rFonts w:asciiTheme="majorBidi" w:hAnsiTheme="majorBidi" w:cs="B Lotus" w:hint="cs"/>
          <w:b/>
          <w:bCs/>
          <w:color w:val="000000" w:themeColor="text1"/>
          <w:rtl/>
        </w:rPr>
        <w:t>ی</w:t>
      </w:r>
      <w:r w:rsidRPr="001D7574">
        <w:rPr>
          <w:rFonts w:asciiTheme="majorBidi" w:hAnsiTheme="majorBidi" w:cs="B Lotus" w:hint="eastAsia"/>
          <w:b/>
          <w:bCs/>
          <w:color w:val="000000" w:themeColor="text1"/>
          <w:rtl/>
        </w:rPr>
        <w:t>ان‌</w:t>
      </w:r>
      <w:r w:rsidRPr="001D7574">
        <w:rPr>
          <w:rFonts w:asciiTheme="majorBidi" w:hAnsiTheme="majorBidi" w:cs="B Lotus" w:hint="cs"/>
          <w:b/>
          <w:bCs/>
          <w:color w:val="000000" w:themeColor="text1"/>
          <w:rtl/>
        </w:rPr>
        <w:t>ی</w:t>
      </w:r>
      <w:r w:rsidRPr="001D7574">
        <w:rPr>
          <w:rFonts w:asciiTheme="majorBidi" w:hAnsiTheme="majorBidi" w:cs="B Lotus" w:hint="eastAsia"/>
          <w:b/>
          <w:bCs/>
          <w:color w:val="000000" w:themeColor="text1"/>
          <w:rtl/>
        </w:rPr>
        <w:t>اب</w:t>
      </w:r>
      <w:r w:rsidRPr="001D7574">
        <w:rPr>
          <w:rFonts w:asciiTheme="majorBidi" w:hAnsiTheme="majorBidi" w:cs="B Lotus" w:hint="cs"/>
          <w:b/>
          <w:bCs/>
          <w:color w:val="000000" w:themeColor="text1"/>
          <w:rtl/>
        </w:rPr>
        <w:t>ی</w:t>
      </w:r>
      <w:r w:rsidRPr="001D7574">
        <w:rPr>
          <w:rFonts w:asciiTheme="majorBidi" w:hAnsiTheme="majorBidi" w:cs="B Lotus"/>
          <w:b/>
          <w:bCs/>
          <w:color w:val="000000" w:themeColor="text1"/>
          <w:rtl/>
        </w:rPr>
        <w:t xml:space="preserve"> </w:t>
      </w:r>
      <w:r w:rsidRPr="001D7574">
        <w:rPr>
          <w:rFonts w:asciiTheme="majorBidi" w:hAnsiTheme="majorBidi" w:cs="B Lotus" w:hint="eastAsia"/>
          <w:b/>
          <w:bCs/>
          <w:color w:val="000000" w:themeColor="text1"/>
          <w:rtl/>
        </w:rPr>
        <w:t>برا</w:t>
      </w:r>
      <w:r w:rsidRPr="001D7574">
        <w:rPr>
          <w:rFonts w:asciiTheme="majorBidi" w:hAnsiTheme="majorBidi" w:cs="B Lotus" w:hint="cs"/>
          <w:b/>
          <w:bCs/>
          <w:color w:val="000000" w:themeColor="text1"/>
          <w:rtl/>
        </w:rPr>
        <w:t>ی</w:t>
      </w:r>
      <w:r w:rsidRPr="001D7574">
        <w:rPr>
          <w:rFonts w:asciiTheme="majorBidi" w:hAnsiTheme="majorBidi" w:cs="B Lotus"/>
          <w:b/>
          <w:bCs/>
          <w:color w:val="000000" w:themeColor="text1"/>
          <w:rtl/>
        </w:rPr>
        <w:t xml:space="preserve"> </w:t>
      </w:r>
      <w:r w:rsidRPr="001D7574">
        <w:rPr>
          <w:rFonts w:asciiTheme="majorBidi" w:hAnsiTheme="majorBidi" w:cs="B Lotus" w:hint="eastAsia"/>
          <w:b/>
          <w:bCs/>
          <w:color w:val="000000" w:themeColor="text1"/>
          <w:rtl/>
        </w:rPr>
        <w:t>تراکم</w:t>
      </w:r>
      <w:r w:rsidRPr="001D7574">
        <w:rPr>
          <w:rFonts w:asciiTheme="majorBidi" w:hAnsiTheme="majorBidi" w:cs="B Lotus"/>
          <w:b/>
          <w:bCs/>
          <w:color w:val="000000" w:themeColor="text1"/>
          <w:rtl/>
        </w:rPr>
        <w:t xml:space="preserve"> </w:t>
      </w:r>
      <w:r w:rsidRPr="001D7574">
        <w:rPr>
          <w:rFonts w:asciiTheme="majorBidi" w:hAnsiTheme="majorBidi" w:cs="B Lotus" w:hint="eastAsia"/>
          <w:b/>
          <w:bCs/>
          <w:color w:val="000000" w:themeColor="text1"/>
          <w:rtl/>
        </w:rPr>
        <w:t>نبکاها،</w:t>
      </w:r>
      <w:r w:rsidRPr="001D7574">
        <w:rPr>
          <w:rFonts w:asciiTheme="majorBidi" w:hAnsiTheme="majorBidi" w:cs="B Lotus"/>
          <w:b/>
          <w:bCs/>
          <w:color w:val="000000" w:themeColor="text1"/>
          <w:rtl/>
        </w:rPr>
        <w:t xml:space="preserve"> </w:t>
      </w:r>
      <w:r w:rsidRPr="001D7574">
        <w:rPr>
          <w:rFonts w:asciiTheme="majorBidi" w:hAnsiTheme="majorBidi" w:cs="B Lotus" w:hint="eastAsia"/>
          <w:b/>
          <w:bCs/>
          <w:color w:val="000000" w:themeColor="text1"/>
          <w:rtl/>
        </w:rPr>
        <w:t>سطح</w:t>
      </w:r>
      <w:r w:rsidRPr="001D7574">
        <w:rPr>
          <w:rFonts w:asciiTheme="majorBidi" w:hAnsiTheme="majorBidi" w:cs="B Lotus"/>
          <w:b/>
          <w:bCs/>
          <w:color w:val="000000" w:themeColor="text1"/>
          <w:rtl/>
        </w:rPr>
        <w:t xml:space="preserve"> </w:t>
      </w:r>
      <w:r w:rsidRPr="001D7574">
        <w:rPr>
          <w:rFonts w:asciiTheme="majorBidi" w:hAnsiTheme="majorBidi" w:cs="B Lotus" w:hint="eastAsia"/>
          <w:b/>
          <w:bCs/>
          <w:color w:val="000000" w:themeColor="text1"/>
          <w:rtl/>
        </w:rPr>
        <w:t>ا</w:t>
      </w:r>
      <w:r w:rsidRPr="001D7574">
        <w:rPr>
          <w:rFonts w:asciiTheme="majorBidi" w:hAnsiTheme="majorBidi" w:cs="B Lotus" w:hint="cs"/>
          <w:b/>
          <w:bCs/>
          <w:color w:val="000000" w:themeColor="text1"/>
          <w:rtl/>
        </w:rPr>
        <w:t>ی</w:t>
      </w:r>
      <w:r w:rsidRPr="001D7574">
        <w:rPr>
          <w:rFonts w:asciiTheme="majorBidi" w:hAnsiTheme="majorBidi" w:cs="B Lotus" w:hint="eastAsia"/>
          <w:b/>
          <w:bCs/>
          <w:color w:val="000000" w:themeColor="text1"/>
          <w:rtl/>
        </w:rPr>
        <w:t>ستاب</w:t>
      </w:r>
      <w:r w:rsidRPr="001D7574">
        <w:rPr>
          <w:rFonts w:asciiTheme="majorBidi" w:hAnsiTheme="majorBidi" w:cs="B Lotus" w:hint="cs"/>
          <w:b/>
          <w:bCs/>
          <w:color w:val="000000" w:themeColor="text1"/>
          <w:rtl/>
        </w:rPr>
        <w:t>ی</w:t>
      </w:r>
      <w:r w:rsidRPr="001D7574">
        <w:rPr>
          <w:rFonts w:asciiTheme="majorBidi" w:hAnsiTheme="majorBidi" w:cs="B Lotus"/>
          <w:b/>
          <w:bCs/>
          <w:color w:val="000000" w:themeColor="text1"/>
          <w:rtl/>
        </w:rPr>
        <w:t xml:space="preserve"> </w:t>
      </w:r>
      <w:r w:rsidRPr="001D7574">
        <w:rPr>
          <w:rFonts w:asciiTheme="majorBidi" w:hAnsiTheme="majorBidi" w:cs="B Lotus" w:hint="eastAsia"/>
          <w:b/>
          <w:bCs/>
          <w:color w:val="000000" w:themeColor="text1"/>
          <w:rtl/>
        </w:rPr>
        <w:t>و</w:t>
      </w:r>
      <w:r w:rsidRPr="001D7574">
        <w:rPr>
          <w:rFonts w:asciiTheme="majorBidi" w:hAnsiTheme="majorBidi" w:cs="B Lotus"/>
          <w:b/>
          <w:bCs/>
          <w:color w:val="000000" w:themeColor="text1"/>
          <w:rtl/>
        </w:rPr>
        <w:t xml:space="preserve"> </w:t>
      </w:r>
      <w:r w:rsidRPr="001D7574">
        <w:rPr>
          <w:rFonts w:asciiTheme="majorBidi" w:hAnsiTheme="majorBidi" w:cs="B Lotus" w:hint="eastAsia"/>
          <w:b/>
          <w:bCs/>
          <w:color w:val="000000" w:themeColor="text1"/>
          <w:rtl/>
        </w:rPr>
        <w:t>نقاط</w:t>
      </w:r>
      <w:r w:rsidRPr="001D7574">
        <w:rPr>
          <w:rFonts w:asciiTheme="majorBidi" w:hAnsiTheme="majorBidi" w:cs="B Lotus"/>
          <w:b/>
          <w:bCs/>
          <w:color w:val="000000" w:themeColor="text1"/>
        </w:rPr>
        <w:t xml:space="preserve"> </w:t>
      </w:r>
      <w:r w:rsidRPr="001D7574">
        <w:rPr>
          <w:rFonts w:cs="B Lotus"/>
          <w:color w:val="000000" w:themeColor="text1"/>
        </w:rPr>
        <w:t>GPS</w:t>
      </w:r>
      <w:r w:rsidRPr="001D7574">
        <w:rPr>
          <w:rFonts w:asciiTheme="majorBidi" w:hAnsiTheme="majorBidi" w:cs="B Lotus"/>
          <w:b/>
          <w:bCs/>
          <w:color w:val="000000" w:themeColor="text1"/>
        </w:rPr>
        <w:t xml:space="preserve"> </w:t>
      </w:r>
    </w:p>
    <w:tbl>
      <w:tblPr>
        <w:tblStyle w:val="GridTable4-Accent51"/>
        <w:tblW w:w="9923" w:type="dxa"/>
        <w:tblInd w:w="-147" w:type="dxa"/>
        <w:tblLook w:val="04A0" w:firstRow="1" w:lastRow="0" w:firstColumn="1" w:lastColumn="0" w:noHBand="0" w:noVBand="1"/>
      </w:tblPr>
      <w:tblGrid>
        <w:gridCol w:w="676"/>
        <w:gridCol w:w="3089"/>
        <w:gridCol w:w="2462"/>
        <w:gridCol w:w="1543"/>
        <w:gridCol w:w="2153"/>
      </w:tblGrid>
      <w:tr w:rsidR="001D7574" w:rsidRPr="007F18ED" w14:paraId="6197B048" w14:textId="77777777" w:rsidTr="005D3B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vAlign w:val="center"/>
          </w:tcPr>
          <w:p w14:paraId="7DEAFF5B" w14:textId="77777777" w:rsidR="001D7574" w:rsidRPr="006C0EA0" w:rsidRDefault="001D7574" w:rsidP="005D3BE9">
            <w:pPr>
              <w:bidi/>
              <w:jc w:val="center"/>
              <w:rPr>
                <w:rFonts w:ascii="Times New Roman" w:eastAsia="Times New Roman" w:hAnsi="Times New Roman" w:cs="B Lotus"/>
                <w:color w:val="auto"/>
                <w:sz w:val="24"/>
                <w:szCs w:val="24"/>
                <w:rtl/>
              </w:rPr>
            </w:pPr>
            <w:r w:rsidRPr="006C0EA0">
              <w:rPr>
                <w:rFonts w:ascii="Times New Roman" w:eastAsia="Times New Roman" w:hAnsi="Times New Roman" w:cs="B Lotus" w:hint="eastAsia"/>
                <w:color w:val="auto"/>
                <w:sz w:val="24"/>
                <w:szCs w:val="24"/>
                <w:rtl/>
              </w:rPr>
              <w:t>رد</w:t>
            </w:r>
            <w:r w:rsidRPr="006C0EA0">
              <w:rPr>
                <w:rFonts w:ascii="Times New Roman" w:eastAsia="Times New Roman" w:hAnsi="Times New Roman" w:cs="B Lotus" w:hint="cs"/>
                <w:color w:val="auto"/>
                <w:sz w:val="24"/>
                <w:szCs w:val="24"/>
                <w:rtl/>
              </w:rPr>
              <w:t>ی</w:t>
            </w:r>
            <w:r w:rsidRPr="006C0EA0">
              <w:rPr>
                <w:rFonts w:ascii="Times New Roman" w:eastAsia="Times New Roman" w:hAnsi="Times New Roman" w:cs="B Lotus" w:hint="eastAsia"/>
                <w:color w:val="auto"/>
                <w:sz w:val="24"/>
                <w:szCs w:val="24"/>
                <w:rtl/>
              </w:rPr>
              <w:t>ف</w:t>
            </w:r>
          </w:p>
        </w:tc>
        <w:tc>
          <w:tcPr>
            <w:tcW w:w="3118" w:type="dxa"/>
            <w:vAlign w:val="center"/>
          </w:tcPr>
          <w:p w14:paraId="3B535399" w14:textId="77777777" w:rsidR="001D7574" w:rsidRPr="006C0EA0" w:rsidRDefault="001D7574" w:rsidP="005D3BE9">
            <w:pPr>
              <w:bidi/>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Lotus"/>
                <w:b w:val="0"/>
                <w:bCs w:val="0"/>
                <w:color w:val="auto"/>
                <w:sz w:val="24"/>
                <w:szCs w:val="24"/>
              </w:rPr>
            </w:pPr>
            <w:r w:rsidRPr="006C0EA0">
              <w:rPr>
                <w:rFonts w:ascii="IRANSans" w:hAnsi="IRANSans" w:cs="B Lotus" w:hint="cs"/>
                <w:color w:val="auto"/>
                <w:sz w:val="24"/>
                <w:szCs w:val="24"/>
                <w:rtl/>
              </w:rPr>
              <w:t>روش</w:t>
            </w:r>
            <w:r w:rsidRPr="006C0EA0">
              <w:rPr>
                <w:rFonts w:ascii="IRANSans" w:hAnsi="IRANSans" w:cs="B Lotus"/>
                <w:color w:val="auto"/>
                <w:sz w:val="24"/>
                <w:szCs w:val="24"/>
                <w:rtl/>
              </w:rPr>
              <w:softHyphen/>
            </w:r>
            <w:r w:rsidRPr="006C0EA0">
              <w:rPr>
                <w:rFonts w:ascii="IRANSans" w:hAnsi="IRANSans" w:cs="B Lotus" w:hint="cs"/>
                <w:color w:val="auto"/>
                <w:sz w:val="24"/>
                <w:szCs w:val="24"/>
                <w:rtl/>
              </w:rPr>
              <w:t>های میان</w:t>
            </w:r>
            <w:r w:rsidRPr="006C0EA0">
              <w:rPr>
                <w:rFonts w:ascii="IRANSans" w:hAnsi="IRANSans" w:cs="B Lotus"/>
                <w:color w:val="auto"/>
                <w:sz w:val="24"/>
                <w:szCs w:val="24"/>
                <w:rtl/>
              </w:rPr>
              <w:softHyphen/>
            </w:r>
            <w:r w:rsidRPr="006C0EA0">
              <w:rPr>
                <w:rFonts w:ascii="IRANSans" w:hAnsi="IRANSans" w:cs="B Lotus" w:hint="cs"/>
                <w:color w:val="auto"/>
                <w:sz w:val="24"/>
                <w:szCs w:val="24"/>
                <w:rtl/>
              </w:rPr>
              <w:t>یابی</w:t>
            </w:r>
          </w:p>
        </w:tc>
        <w:tc>
          <w:tcPr>
            <w:tcW w:w="2497" w:type="dxa"/>
            <w:vAlign w:val="center"/>
          </w:tcPr>
          <w:p w14:paraId="06BAF312" w14:textId="77777777" w:rsidR="001D7574" w:rsidRPr="006C0EA0" w:rsidRDefault="001D7574" w:rsidP="005D3BE9">
            <w:pPr>
              <w:bidi/>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Lotus"/>
                <w:color w:val="auto"/>
                <w:sz w:val="24"/>
                <w:szCs w:val="24"/>
              </w:rPr>
            </w:pPr>
            <w:r w:rsidRPr="006C0EA0">
              <w:rPr>
                <w:rFonts w:ascii="IRANSans" w:hAnsi="IRANSans" w:cs="B Lotus" w:hint="eastAsia"/>
                <w:color w:val="auto"/>
                <w:sz w:val="24"/>
                <w:szCs w:val="24"/>
                <w:rtl/>
              </w:rPr>
              <w:t>م</w:t>
            </w:r>
            <w:r w:rsidRPr="006C0EA0">
              <w:rPr>
                <w:rFonts w:ascii="IRANSans" w:hAnsi="IRANSans" w:cs="B Lotus" w:hint="cs"/>
                <w:color w:val="auto"/>
                <w:sz w:val="24"/>
                <w:szCs w:val="24"/>
                <w:rtl/>
              </w:rPr>
              <w:t>ی</w:t>
            </w:r>
            <w:r w:rsidRPr="006C0EA0">
              <w:rPr>
                <w:rFonts w:ascii="IRANSans" w:hAnsi="IRANSans" w:cs="B Lotus" w:hint="eastAsia"/>
                <w:color w:val="auto"/>
                <w:sz w:val="24"/>
                <w:szCs w:val="24"/>
                <w:rtl/>
              </w:rPr>
              <w:t>زان</w:t>
            </w:r>
            <w:r w:rsidRPr="006C0EA0">
              <w:rPr>
                <w:rFonts w:ascii="IRANSans" w:hAnsi="IRANSans" w:cs="B Lotus"/>
                <w:color w:val="auto"/>
                <w:sz w:val="24"/>
                <w:szCs w:val="24"/>
                <w:rtl/>
              </w:rPr>
              <w:t xml:space="preserve"> خطا </w:t>
            </w:r>
            <w:r w:rsidRPr="006C0EA0">
              <w:rPr>
                <w:rFonts w:asciiTheme="majorBidi" w:hAnsiTheme="majorBidi" w:cs="B Lotus"/>
                <w:color w:val="auto"/>
              </w:rPr>
              <w:t>RMSE</w:t>
            </w:r>
            <w:r w:rsidRPr="006C0EA0">
              <w:rPr>
                <w:rFonts w:asciiTheme="majorBidi" w:hAnsiTheme="majorBidi" w:cs="B Lotus"/>
                <w:color w:val="auto"/>
                <w:sz w:val="24"/>
                <w:szCs w:val="24"/>
                <w:rtl/>
              </w:rPr>
              <w:t xml:space="preserve"> </w:t>
            </w:r>
            <w:r w:rsidRPr="006C0EA0">
              <w:rPr>
                <w:rFonts w:asciiTheme="majorBidi" w:hAnsiTheme="majorBidi" w:cs="B Lotus" w:hint="eastAsia"/>
                <w:color w:val="auto"/>
                <w:sz w:val="24"/>
                <w:szCs w:val="24"/>
                <w:rtl/>
              </w:rPr>
              <w:t>نقاط</w:t>
            </w:r>
            <w:r w:rsidRPr="006C0EA0">
              <w:rPr>
                <w:rFonts w:asciiTheme="majorBidi" w:hAnsiTheme="majorBidi" w:cs="B Lotus"/>
                <w:color w:val="auto"/>
                <w:sz w:val="24"/>
                <w:szCs w:val="24"/>
                <w:rtl/>
              </w:rPr>
              <w:t xml:space="preserve"> </w:t>
            </w:r>
            <w:r w:rsidRPr="006C0EA0">
              <w:rPr>
                <w:rFonts w:asciiTheme="majorBidi" w:hAnsiTheme="majorBidi" w:cs="B Lotus"/>
                <w:color w:val="auto"/>
              </w:rPr>
              <w:t>GPS</w:t>
            </w:r>
          </w:p>
        </w:tc>
        <w:tc>
          <w:tcPr>
            <w:tcW w:w="1559" w:type="dxa"/>
            <w:vAlign w:val="center"/>
          </w:tcPr>
          <w:p w14:paraId="4D0BAEE3" w14:textId="77777777" w:rsidR="001D7574" w:rsidRPr="006C0EA0" w:rsidRDefault="001D7574" w:rsidP="005D3BE9">
            <w:pPr>
              <w:bidi/>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Lotus"/>
                <w:b w:val="0"/>
                <w:bCs w:val="0"/>
                <w:color w:val="auto"/>
                <w:sz w:val="24"/>
                <w:szCs w:val="24"/>
              </w:rPr>
            </w:pPr>
            <w:r w:rsidRPr="006C0EA0">
              <w:rPr>
                <w:rFonts w:ascii="IRANSans" w:hAnsi="IRANSans" w:cs="B Lotus" w:hint="cs"/>
                <w:color w:val="auto"/>
                <w:sz w:val="24"/>
                <w:szCs w:val="24"/>
                <w:rtl/>
              </w:rPr>
              <w:t xml:space="preserve">میزان خطا </w:t>
            </w:r>
            <w:r w:rsidRPr="006C0EA0">
              <w:rPr>
                <w:rFonts w:asciiTheme="majorBidi" w:hAnsiTheme="majorBidi" w:cs="B Lotus"/>
                <w:color w:val="auto"/>
              </w:rPr>
              <w:t>RMSE</w:t>
            </w:r>
            <w:r w:rsidRPr="006C0EA0">
              <w:rPr>
                <w:rFonts w:asciiTheme="majorBidi" w:hAnsiTheme="majorBidi" w:cs="B Lotus"/>
                <w:color w:val="auto"/>
                <w:sz w:val="24"/>
                <w:szCs w:val="24"/>
                <w:rtl/>
              </w:rPr>
              <w:t xml:space="preserve"> </w:t>
            </w:r>
            <w:r w:rsidRPr="006C0EA0">
              <w:rPr>
                <w:rFonts w:ascii="IRANSans" w:hAnsi="IRANSans" w:cs="B Lotus" w:hint="cs"/>
                <w:color w:val="auto"/>
                <w:sz w:val="24"/>
                <w:szCs w:val="24"/>
                <w:rtl/>
              </w:rPr>
              <w:t>سطح ایستابی</w:t>
            </w:r>
          </w:p>
        </w:tc>
        <w:tc>
          <w:tcPr>
            <w:tcW w:w="2181" w:type="dxa"/>
            <w:vAlign w:val="center"/>
          </w:tcPr>
          <w:p w14:paraId="544120E4" w14:textId="77777777" w:rsidR="001D7574" w:rsidRPr="006C0EA0" w:rsidRDefault="001D7574" w:rsidP="005D3BE9">
            <w:pPr>
              <w:bidi/>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Lotus"/>
                <w:b w:val="0"/>
                <w:bCs w:val="0"/>
                <w:color w:val="auto"/>
                <w:sz w:val="24"/>
                <w:szCs w:val="24"/>
              </w:rPr>
            </w:pPr>
            <w:r w:rsidRPr="006C0EA0">
              <w:rPr>
                <w:rFonts w:ascii="IRANSans" w:hAnsi="IRANSans" w:cs="B Lotus" w:hint="cs"/>
                <w:color w:val="auto"/>
                <w:sz w:val="24"/>
                <w:szCs w:val="24"/>
                <w:rtl/>
              </w:rPr>
              <w:t>میزان خطا</w:t>
            </w:r>
            <w:r w:rsidRPr="006C0EA0">
              <w:rPr>
                <w:rFonts w:cs="B Lotus"/>
                <w:color w:val="auto"/>
                <w:sz w:val="24"/>
                <w:szCs w:val="24"/>
              </w:rPr>
              <w:t xml:space="preserve"> </w:t>
            </w:r>
            <w:r w:rsidRPr="006C0EA0">
              <w:rPr>
                <w:rFonts w:asciiTheme="majorBidi" w:hAnsiTheme="majorBidi" w:cs="B Lotus"/>
                <w:color w:val="auto"/>
              </w:rPr>
              <w:t>RMSE</w:t>
            </w:r>
            <w:r w:rsidRPr="006C0EA0">
              <w:rPr>
                <w:rFonts w:cs="B Lotus"/>
                <w:color w:val="auto"/>
                <w:sz w:val="24"/>
                <w:szCs w:val="24"/>
              </w:rPr>
              <w:t xml:space="preserve"> </w:t>
            </w:r>
            <w:r w:rsidRPr="006C0EA0">
              <w:rPr>
                <w:rFonts w:cs="B Lotus" w:hint="cs"/>
                <w:color w:val="auto"/>
                <w:sz w:val="24"/>
                <w:szCs w:val="24"/>
                <w:rtl/>
              </w:rPr>
              <w:t xml:space="preserve"> </w:t>
            </w:r>
            <w:r w:rsidRPr="006C0EA0">
              <w:rPr>
                <w:rFonts w:cs="B Lotus" w:hint="cs"/>
                <w:color w:val="auto"/>
                <w:sz w:val="24"/>
                <w:szCs w:val="24"/>
                <w:rtl/>
                <w:lang w:bidi="fa-IR"/>
              </w:rPr>
              <w:t>نبکا</w:t>
            </w:r>
          </w:p>
        </w:tc>
      </w:tr>
      <w:tr w:rsidR="001D7574" w:rsidRPr="007F18ED" w14:paraId="3FDA24A1" w14:textId="77777777" w:rsidTr="005D3BE9">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568" w:type="dxa"/>
            <w:hideMark/>
          </w:tcPr>
          <w:p w14:paraId="135291C0" w14:textId="77777777" w:rsidR="001D7574" w:rsidRPr="006C0EA0" w:rsidRDefault="001D7574" w:rsidP="005D3BE9">
            <w:pPr>
              <w:bidi/>
              <w:jc w:val="center"/>
              <w:rPr>
                <w:rFonts w:ascii="Times New Roman" w:eastAsia="Times New Roman" w:hAnsi="Times New Roman" w:cs="B Lotus"/>
                <w:b w:val="0"/>
                <w:bCs w:val="0"/>
                <w:sz w:val="18"/>
                <w:szCs w:val="18"/>
                <w:lang w:bidi="fa-IR"/>
              </w:rPr>
            </w:pPr>
            <w:r w:rsidRPr="006C0EA0">
              <w:rPr>
                <w:rFonts w:ascii="Times New Roman" w:eastAsia="Times New Roman" w:hAnsi="Times New Roman" w:cs="B Lotus"/>
                <w:sz w:val="18"/>
                <w:szCs w:val="18"/>
                <w:rtl/>
                <w:lang w:bidi="fa-IR"/>
              </w:rPr>
              <w:t>۱</w:t>
            </w:r>
          </w:p>
        </w:tc>
        <w:tc>
          <w:tcPr>
            <w:tcW w:w="3118" w:type="dxa"/>
          </w:tcPr>
          <w:p w14:paraId="61AE3330" w14:textId="77777777" w:rsidR="001D7574" w:rsidRPr="006C0EA0" w:rsidRDefault="001D7574" w:rsidP="005D3BE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tl/>
                <w:lang w:val="en"/>
              </w:rPr>
            </w:pPr>
            <w:proofErr w:type="spellStart"/>
            <w:r w:rsidRPr="006C0EA0">
              <w:rPr>
                <w:rFonts w:asciiTheme="majorBidi" w:hAnsiTheme="majorBidi" w:cstheme="majorBidi"/>
                <w:sz w:val="18"/>
                <w:szCs w:val="18"/>
              </w:rPr>
              <w:t>Kriging_Probability</w:t>
            </w:r>
            <w:proofErr w:type="spellEnd"/>
            <w:r w:rsidRPr="006C0EA0">
              <w:rPr>
                <w:rFonts w:asciiTheme="majorBidi" w:hAnsiTheme="majorBidi" w:cstheme="majorBidi"/>
                <w:sz w:val="18"/>
                <w:szCs w:val="18"/>
              </w:rPr>
              <w:t xml:space="preserve"> _k-</w:t>
            </w:r>
            <w:proofErr w:type="spellStart"/>
            <w:r w:rsidRPr="006C0EA0">
              <w:rPr>
                <w:rFonts w:asciiTheme="majorBidi" w:hAnsiTheme="majorBidi" w:cstheme="majorBidi"/>
                <w:sz w:val="18"/>
                <w:szCs w:val="18"/>
              </w:rPr>
              <w:t>Bessl</w:t>
            </w:r>
            <w:proofErr w:type="spellEnd"/>
          </w:p>
        </w:tc>
        <w:tc>
          <w:tcPr>
            <w:tcW w:w="2497" w:type="dxa"/>
            <w:hideMark/>
          </w:tcPr>
          <w:p w14:paraId="72EE9A5E" w14:textId="77777777" w:rsidR="001D7574" w:rsidRPr="006C0EA0" w:rsidRDefault="001D7574" w:rsidP="005D3BE9">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lang w:bidi="fa-IR"/>
              </w:rPr>
            </w:pPr>
            <w:r w:rsidRPr="006C0EA0">
              <w:rPr>
                <w:rFonts w:ascii="Times New Roman" w:eastAsia="Times New Roman" w:hAnsi="Times New Roman" w:cs="B Lotus"/>
                <w:sz w:val="18"/>
                <w:szCs w:val="18"/>
                <w:rtl/>
                <w:lang w:bidi="fa-IR"/>
              </w:rPr>
              <w:t>۰</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sz w:val="18"/>
                <w:szCs w:val="18"/>
                <w:rtl/>
                <w:lang w:bidi="fa-IR"/>
              </w:rPr>
              <w:t>۵۳</w:t>
            </w:r>
          </w:p>
        </w:tc>
        <w:tc>
          <w:tcPr>
            <w:tcW w:w="1559" w:type="dxa"/>
            <w:hideMark/>
          </w:tcPr>
          <w:p w14:paraId="46A4F17F" w14:textId="77777777" w:rsidR="001D7574" w:rsidRPr="006C0EA0" w:rsidRDefault="001D7574" w:rsidP="005D3BE9">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۰</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sz w:val="18"/>
                <w:szCs w:val="18"/>
                <w:rtl/>
                <w:lang w:bidi="fa-IR"/>
              </w:rPr>
              <w:t>۴۷</w:t>
            </w:r>
          </w:p>
        </w:tc>
        <w:tc>
          <w:tcPr>
            <w:tcW w:w="2181" w:type="dxa"/>
            <w:hideMark/>
          </w:tcPr>
          <w:p w14:paraId="40D17DF6" w14:textId="77777777" w:rsidR="001D7574" w:rsidRPr="006C0EA0" w:rsidRDefault="001D7574" w:rsidP="005D3BE9">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۰</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sz w:val="18"/>
                <w:szCs w:val="18"/>
                <w:rtl/>
                <w:lang w:bidi="fa-IR"/>
              </w:rPr>
              <w:t>۶۰</w:t>
            </w:r>
          </w:p>
        </w:tc>
      </w:tr>
      <w:tr w:rsidR="001D7574" w:rsidRPr="007F18ED" w14:paraId="65E2F06C" w14:textId="77777777" w:rsidTr="005D3BE9">
        <w:tc>
          <w:tcPr>
            <w:cnfStyle w:val="001000000000" w:firstRow="0" w:lastRow="0" w:firstColumn="1" w:lastColumn="0" w:oddVBand="0" w:evenVBand="0" w:oddHBand="0" w:evenHBand="0" w:firstRowFirstColumn="0" w:firstRowLastColumn="0" w:lastRowFirstColumn="0" w:lastRowLastColumn="0"/>
            <w:tcW w:w="568" w:type="dxa"/>
            <w:hideMark/>
          </w:tcPr>
          <w:p w14:paraId="2EBBFB4C" w14:textId="77777777" w:rsidR="001D7574" w:rsidRPr="006C0EA0" w:rsidRDefault="001D7574" w:rsidP="005D3BE9">
            <w:pPr>
              <w:bidi/>
              <w:jc w:val="center"/>
              <w:rPr>
                <w:rFonts w:ascii="Times New Roman" w:eastAsia="Times New Roman" w:hAnsi="Times New Roman" w:cs="B Lotus"/>
                <w:b w:val="0"/>
                <w:bCs w:val="0"/>
                <w:sz w:val="18"/>
                <w:szCs w:val="18"/>
                <w:rtl/>
                <w:lang w:bidi="fa-IR"/>
              </w:rPr>
            </w:pPr>
            <w:r w:rsidRPr="006C0EA0">
              <w:rPr>
                <w:rFonts w:ascii="Times New Roman" w:eastAsia="Times New Roman" w:hAnsi="Times New Roman" w:cs="B Lotus"/>
                <w:sz w:val="18"/>
                <w:szCs w:val="18"/>
                <w:rtl/>
                <w:lang w:bidi="fa-IR"/>
              </w:rPr>
              <w:t>۲</w:t>
            </w:r>
          </w:p>
        </w:tc>
        <w:tc>
          <w:tcPr>
            <w:tcW w:w="3118" w:type="dxa"/>
          </w:tcPr>
          <w:p w14:paraId="7CA45F08" w14:textId="77777777" w:rsidR="001D7574" w:rsidRPr="006C0EA0" w:rsidRDefault="001D7574" w:rsidP="005D3BE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tl/>
                <w:lang w:val="en"/>
              </w:rPr>
            </w:pPr>
            <w:proofErr w:type="spellStart"/>
            <w:r w:rsidRPr="006C0EA0">
              <w:rPr>
                <w:rFonts w:asciiTheme="majorBidi" w:hAnsiTheme="majorBidi" w:cstheme="majorBidi"/>
                <w:sz w:val="18"/>
                <w:szCs w:val="18"/>
              </w:rPr>
              <w:t>Kriging__Probability</w:t>
            </w:r>
            <w:proofErr w:type="spellEnd"/>
            <w:r w:rsidRPr="006C0EA0">
              <w:rPr>
                <w:rFonts w:asciiTheme="majorBidi" w:hAnsiTheme="majorBidi" w:cstheme="majorBidi"/>
                <w:sz w:val="18"/>
                <w:szCs w:val="18"/>
              </w:rPr>
              <w:t xml:space="preserve"> _Spherical</w:t>
            </w:r>
          </w:p>
        </w:tc>
        <w:tc>
          <w:tcPr>
            <w:tcW w:w="2497" w:type="dxa"/>
            <w:hideMark/>
          </w:tcPr>
          <w:p w14:paraId="48DEC099" w14:textId="77777777" w:rsidR="001D7574" w:rsidRPr="006C0EA0" w:rsidRDefault="001D7574" w:rsidP="005D3BE9">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lang w:bidi="fa-IR"/>
              </w:rPr>
            </w:pPr>
            <w:r w:rsidRPr="006C0EA0">
              <w:rPr>
                <w:rFonts w:ascii="Times New Roman" w:eastAsia="Times New Roman" w:hAnsi="Times New Roman" w:cs="B Lotus"/>
                <w:sz w:val="18"/>
                <w:szCs w:val="18"/>
                <w:rtl/>
                <w:lang w:bidi="fa-IR"/>
              </w:rPr>
              <w:t>۰</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sz w:val="18"/>
                <w:szCs w:val="18"/>
                <w:rtl/>
                <w:lang w:bidi="fa-IR"/>
              </w:rPr>
              <w:t>۳۶</w:t>
            </w:r>
          </w:p>
        </w:tc>
        <w:tc>
          <w:tcPr>
            <w:tcW w:w="1559" w:type="dxa"/>
            <w:hideMark/>
          </w:tcPr>
          <w:p w14:paraId="248F8FD1" w14:textId="77777777" w:rsidR="001D7574" w:rsidRPr="006C0EA0" w:rsidRDefault="001D7574" w:rsidP="005D3BE9">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۰</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sz w:val="18"/>
                <w:szCs w:val="18"/>
                <w:rtl/>
                <w:lang w:bidi="fa-IR"/>
              </w:rPr>
              <w:t>۴۴</w:t>
            </w:r>
          </w:p>
        </w:tc>
        <w:tc>
          <w:tcPr>
            <w:tcW w:w="2181" w:type="dxa"/>
            <w:hideMark/>
          </w:tcPr>
          <w:p w14:paraId="328CFD6C" w14:textId="77777777" w:rsidR="001D7574" w:rsidRPr="006C0EA0" w:rsidRDefault="001D7574" w:rsidP="005D3BE9">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۰</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sz w:val="18"/>
                <w:szCs w:val="18"/>
                <w:rtl/>
                <w:lang w:bidi="fa-IR"/>
              </w:rPr>
              <w:t>۵۷</w:t>
            </w:r>
          </w:p>
        </w:tc>
      </w:tr>
      <w:tr w:rsidR="001D7574" w:rsidRPr="007F18ED" w14:paraId="57C298B4" w14:textId="77777777" w:rsidTr="005D3B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hideMark/>
          </w:tcPr>
          <w:p w14:paraId="4E2E576B" w14:textId="77777777" w:rsidR="001D7574" w:rsidRPr="006C0EA0" w:rsidRDefault="001D7574" w:rsidP="005D3BE9">
            <w:pPr>
              <w:bidi/>
              <w:jc w:val="center"/>
              <w:rPr>
                <w:rFonts w:ascii="Times New Roman" w:eastAsia="Times New Roman" w:hAnsi="Times New Roman" w:cs="B Lotus"/>
                <w:b w:val="0"/>
                <w:bCs w:val="0"/>
                <w:sz w:val="18"/>
                <w:szCs w:val="18"/>
                <w:rtl/>
                <w:lang w:bidi="fa-IR"/>
              </w:rPr>
            </w:pPr>
            <w:r w:rsidRPr="006C0EA0">
              <w:rPr>
                <w:rFonts w:ascii="Times New Roman" w:eastAsia="Times New Roman" w:hAnsi="Times New Roman" w:cs="B Lotus"/>
                <w:sz w:val="18"/>
                <w:szCs w:val="18"/>
                <w:rtl/>
                <w:lang w:bidi="fa-IR"/>
              </w:rPr>
              <w:t>۳</w:t>
            </w:r>
          </w:p>
        </w:tc>
        <w:tc>
          <w:tcPr>
            <w:tcW w:w="3118" w:type="dxa"/>
          </w:tcPr>
          <w:p w14:paraId="62DC8B32" w14:textId="77777777" w:rsidR="001D7574" w:rsidRPr="006C0EA0" w:rsidRDefault="001D7574" w:rsidP="005D3BE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tl/>
                <w:lang w:val="en"/>
              </w:rPr>
            </w:pPr>
            <w:proofErr w:type="spellStart"/>
            <w:r w:rsidRPr="006C0EA0">
              <w:rPr>
                <w:rFonts w:asciiTheme="majorBidi" w:hAnsiTheme="majorBidi" w:cstheme="majorBidi"/>
                <w:sz w:val="18"/>
                <w:szCs w:val="18"/>
              </w:rPr>
              <w:t>Kriging_Probability</w:t>
            </w:r>
            <w:proofErr w:type="spellEnd"/>
            <w:r w:rsidRPr="006C0EA0">
              <w:rPr>
                <w:rFonts w:asciiTheme="majorBidi" w:hAnsiTheme="majorBidi" w:cstheme="majorBidi"/>
                <w:sz w:val="18"/>
                <w:szCs w:val="18"/>
              </w:rPr>
              <w:t xml:space="preserve"> _Gaussian</w:t>
            </w:r>
          </w:p>
        </w:tc>
        <w:tc>
          <w:tcPr>
            <w:tcW w:w="2497" w:type="dxa"/>
            <w:hideMark/>
          </w:tcPr>
          <w:p w14:paraId="41D4E983" w14:textId="77777777" w:rsidR="001D7574" w:rsidRPr="006C0EA0" w:rsidRDefault="001D7574" w:rsidP="005D3BE9">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lang w:bidi="fa-IR"/>
              </w:rPr>
            </w:pPr>
            <w:r w:rsidRPr="006C0EA0">
              <w:rPr>
                <w:rFonts w:ascii="Times New Roman" w:eastAsia="Times New Roman" w:hAnsi="Times New Roman" w:cs="B Lotus"/>
                <w:sz w:val="18"/>
                <w:szCs w:val="18"/>
                <w:rtl/>
                <w:lang w:bidi="fa-IR"/>
              </w:rPr>
              <w:t>۰</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sz w:val="18"/>
                <w:szCs w:val="18"/>
                <w:rtl/>
                <w:lang w:bidi="fa-IR"/>
              </w:rPr>
              <w:t>۵۳</w:t>
            </w:r>
          </w:p>
        </w:tc>
        <w:tc>
          <w:tcPr>
            <w:tcW w:w="1559" w:type="dxa"/>
            <w:hideMark/>
          </w:tcPr>
          <w:p w14:paraId="200F1318" w14:textId="77777777" w:rsidR="001D7574" w:rsidRPr="006C0EA0" w:rsidRDefault="001D7574" w:rsidP="005D3BE9">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۰</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sz w:val="18"/>
                <w:szCs w:val="18"/>
                <w:rtl/>
                <w:lang w:bidi="fa-IR"/>
              </w:rPr>
              <w:t>۴۶</w:t>
            </w:r>
          </w:p>
        </w:tc>
        <w:tc>
          <w:tcPr>
            <w:tcW w:w="2181" w:type="dxa"/>
            <w:hideMark/>
          </w:tcPr>
          <w:p w14:paraId="7D5C44A6" w14:textId="77777777" w:rsidR="001D7574" w:rsidRPr="006C0EA0" w:rsidRDefault="001D7574" w:rsidP="005D3BE9">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۰</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sz w:val="18"/>
                <w:szCs w:val="18"/>
                <w:rtl/>
                <w:lang w:bidi="fa-IR"/>
              </w:rPr>
              <w:t>۶۵</w:t>
            </w:r>
          </w:p>
        </w:tc>
      </w:tr>
      <w:tr w:rsidR="001D7574" w:rsidRPr="007F18ED" w14:paraId="4AF7747F" w14:textId="77777777" w:rsidTr="005D3BE9">
        <w:tc>
          <w:tcPr>
            <w:cnfStyle w:val="001000000000" w:firstRow="0" w:lastRow="0" w:firstColumn="1" w:lastColumn="0" w:oddVBand="0" w:evenVBand="0" w:oddHBand="0" w:evenHBand="0" w:firstRowFirstColumn="0" w:firstRowLastColumn="0" w:lastRowFirstColumn="0" w:lastRowLastColumn="0"/>
            <w:tcW w:w="568" w:type="dxa"/>
            <w:hideMark/>
          </w:tcPr>
          <w:p w14:paraId="5F6909BB" w14:textId="77777777" w:rsidR="001D7574" w:rsidRPr="006C0EA0" w:rsidRDefault="001D7574" w:rsidP="005D3BE9">
            <w:pPr>
              <w:bidi/>
              <w:jc w:val="center"/>
              <w:rPr>
                <w:rFonts w:ascii="Times New Roman" w:eastAsia="Times New Roman" w:hAnsi="Times New Roman" w:cs="B Lotus"/>
                <w:b w:val="0"/>
                <w:bCs w:val="0"/>
                <w:sz w:val="18"/>
                <w:szCs w:val="18"/>
                <w:rtl/>
                <w:lang w:bidi="fa-IR"/>
              </w:rPr>
            </w:pPr>
            <w:r w:rsidRPr="006C0EA0">
              <w:rPr>
                <w:rFonts w:ascii="Times New Roman" w:eastAsia="Times New Roman" w:hAnsi="Times New Roman" w:cs="B Lotus"/>
                <w:sz w:val="18"/>
                <w:szCs w:val="18"/>
                <w:rtl/>
                <w:lang w:bidi="fa-IR"/>
              </w:rPr>
              <w:t>۴</w:t>
            </w:r>
          </w:p>
        </w:tc>
        <w:tc>
          <w:tcPr>
            <w:tcW w:w="3118" w:type="dxa"/>
          </w:tcPr>
          <w:p w14:paraId="5BA72AB1" w14:textId="77777777" w:rsidR="001D7574" w:rsidRPr="006C0EA0" w:rsidRDefault="001D7574" w:rsidP="005D3BE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tl/>
                <w:lang w:val="en"/>
              </w:rPr>
            </w:pPr>
            <w:r w:rsidRPr="006C0EA0">
              <w:rPr>
                <w:rFonts w:asciiTheme="majorBidi" w:hAnsiTheme="majorBidi" w:cstheme="majorBidi"/>
                <w:sz w:val="18"/>
                <w:szCs w:val="18"/>
                <w:lang w:bidi="fa-IR"/>
              </w:rPr>
              <w:t>IDW</w:t>
            </w:r>
          </w:p>
        </w:tc>
        <w:tc>
          <w:tcPr>
            <w:tcW w:w="2497" w:type="dxa"/>
            <w:hideMark/>
          </w:tcPr>
          <w:p w14:paraId="371DA763" w14:textId="77777777" w:rsidR="001D7574" w:rsidRPr="006C0EA0" w:rsidRDefault="001D7574" w:rsidP="005D3BE9">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lang w:bidi="fa-IR"/>
              </w:rPr>
            </w:pPr>
            <w:r w:rsidRPr="006C0EA0">
              <w:rPr>
                <w:rFonts w:ascii="Times New Roman" w:eastAsia="Times New Roman" w:hAnsi="Times New Roman" w:cs="B Lotus"/>
                <w:sz w:val="18"/>
                <w:szCs w:val="18"/>
                <w:rtl/>
                <w:lang w:bidi="fa-IR"/>
              </w:rPr>
              <w:t>۰</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sz w:val="18"/>
                <w:szCs w:val="18"/>
                <w:rtl/>
                <w:lang w:bidi="fa-IR"/>
              </w:rPr>
              <w:t>۴۹</w:t>
            </w:r>
          </w:p>
        </w:tc>
        <w:tc>
          <w:tcPr>
            <w:tcW w:w="1559" w:type="dxa"/>
            <w:hideMark/>
          </w:tcPr>
          <w:p w14:paraId="07AB47B3" w14:textId="77777777" w:rsidR="001D7574" w:rsidRPr="006C0EA0" w:rsidRDefault="001D7574" w:rsidP="005D3BE9">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۲۰</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sz w:val="18"/>
                <w:szCs w:val="18"/>
                <w:rtl/>
                <w:lang w:bidi="fa-IR"/>
              </w:rPr>
              <w:t>۳۳</w:t>
            </w:r>
          </w:p>
        </w:tc>
        <w:tc>
          <w:tcPr>
            <w:tcW w:w="2181" w:type="dxa"/>
            <w:hideMark/>
          </w:tcPr>
          <w:p w14:paraId="50EA637C" w14:textId="77777777" w:rsidR="001D7574" w:rsidRPr="006C0EA0" w:rsidRDefault="001D7574" w:rsidP="005D3BE9">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8"/>
                <w:szCs w:val="18"/>
                <w:rtl/>
                <w:lang w:bidi="fa-IR"/>
              </w:rPr>
            </w:pPr>
            <w:r w:rsidRPr="006C0EA0">
              <w:rPr>
                <w:rFonts w:ascii="Times New Roman" w:eastAsia="Times New Roman" w:hAnsi="Times New Roman" w:cs="B Lotus"/>
                <w:sz w:val="18"/>
                <w:szCs w:val="18"/>
                <w:rtl/>
                <w:lang w:bidi="fa-IR"/>
              </w:rPr>
              <w:t>۲۴</w:t>
            </w:r>
            <w:r w:rsidRPr="006C0EA0">
              <w:rPr>
                <w:rFonts w:ascii="Times New Roman" w:eastAsia="Times New Roman" w:hAnsi="Times New Roman" w:cs="Times New Roman" w:hint="cs"/>
                <w:sz w:val="18"/>
                <w:szCs w:val="18"/>
                <w:rtl/>
                <w:lang w:bidi="fa-IR"/>
              </w:rPr>
              <w:t>٫</w:t>
            </w:r>
            <w:r w:rsidRPr="006C0EA0">
              <w:rPr>
                <w:rFonts w:ascii="Times New Roman" w:eastAsia="Times New Roman" w:hAnsi="Times New Roman" w:cs="B Lotus"/>
                <w:sz w:val="18"/>
                <w:szCs w:val="18"/>
                <w:rtl/>
                <w:lang w:bidi="fa-IR"/>
              </w:rPr>
              <w:t>۹۷</w:t>
            </w:r>
          </w:p>
        </w:tc>
      </w:tr>
    </w:tbl>
    <w:p w14:paraId="123D0DEC" w14:textId="77777777" w:rsidR="001D7574" w:rsidRPr="003228B3" w:rsidRDefault="001D7574" w:rsidP="001D7574">
      <w:pPr>
        <w:pStyle w:val="NormalWeb"/>
        <w:bidi/>
        <w:spacing w:before="0" w:beforeAutospacing="0" w:after="0" w:afterAutospacing="0" w:line="276" w:lineRule="auto"/>
        <w:jc w:val="both"/>
        <w:rPr>
          <w:rFonts w:cs="B Lotus"/>
          <w:color w:val="000000" w:themeColor="text1"/>
          <w:sz w:val="26"/>
          <w:szCs w:val="26"/>
          <w:rtl/>
          <w:lang w:bidi="fa-IR"/>
        </w:rPr>
      </w:pPr>
    </w:p>
    <w:p w14:paraId="4B4BCBC9" w14:textId="77777777" w:rsidR="001D7574" w:rsidRPr="001D7574" w:rsidRDefault="001D7574" w:rsidP="001D7574">
      <w:pPr>
        <w:bidi/>
        <w:spacing w:after="0"/>
        <w:jc w:val="both"/>
        <w:rPr>
          <w:rFonts w:asciiTheme="majorBidi" w:hAnsiTheme="majorBidi" w:cs="B Lotus"/>
          <w:b/>
          <w:bCs/>
          <w:color w:val="000000" w:themeColor="text1"/>
          <w:sz w:val="24"/>
          <w:szCs w:val="24"/>
          <w:lang w:bidi="fa-IR"/>
        </w:rPr>
      </w:pPr>
      <w:r w:rsidRPr="007F18ED">
        <w:rPr>
          <w:rFonts w:asciiTheme="majorBidi" w:hAnsiTheme="majorBidi" w:cs="B Nazanin" w:hint="cs"/>
          <w:b/>
          <w:bCs/>
          <w:color w:val="000000" w:themeColor="text1"/>
          <w:sz w:val="24"/>
          <w:szCs w:val="24"/>
          <w:rtl/>
          <w:lang w:bidi="fa-IR"/>
        </w:rPr>
        <w:t>5</w:t>
      </w:r>
      <w:r w:rsidRPr="007F18ED">
        <w:rPr>
          <w:rFonts w:asciiTheme="majorBidi" w:hAnsiTheme="majorBidi" w:cs="B Lotus" w:hint="cs"/>
          <w:b/>
          <w:bCs/>
          <w:color w:val="000000" w:themeColor="text1"/>
          <w:sz w:val="26"/>
          <w:szCs w:val="26"/>
          <w:rtl/>
          <w:lang w:bidi="fa-IR"/>
        </w:rPr>
        <w:t xml:space="preserve">. </w:t>
      </w:r>
      <w:r w:rsidRPr="001D7574">
        <w:rPr>
          <w:rFonts w:asciiTheme="majorBidi" w:hAnsiTheme="majorBidi" w:cs="B Lotus" w:hint="cs"/>
          <w:b/>
          <w:bCs/>
          <w:color w:val="000000" w:themeColor="text1"/>
          <w:sz w:val="24"/>
          <w:szCs w:val="24"/>
          <w:rtl/>
          <w:lang w:bidi="fa-IR"/>
        </w:rPr>
        <w:t>بحث</w:t>
      </w:r>
    </w:p>
    <w:p w14:paraId="35D5A893" w14:textId="77777777" w:rsidR="001D7574" w:rsidRPr="001D7574" w:rsidRDefault="001D7574" w:rsidP="001D7574">
      <w:pPr>
        <w:pStyle w:val="NormalWeb"/>
        <w:bidi/>
        <w:spacing w:before="0" w:beforeAutospacing="0" w:after="0" w:afterAutospacing="0"/>
        <w:jc w:val="both"/>
        <w:rPr>
          <w:rFonts w:cs="B Lotus"/>
          <w:color w:val="000000" w:themeColor="text1"/>
          <w:lang w:bidi="fa-IR"/>
        </w:rPr>
      </w:pPr>
      <w:r w:rsidRPr="001D7574">
        <w:rPr>
          <w:rFonts w:cs="B Lotus" w:hint="eastAsia"/>
          <w:color w:val="000000" w:themeColor="text1"/>
          <w:rtl/>
          <w:lang w:bidi="fa-IR"/>
        </w:rPr>
        <w:t>نتا</w:t>
      </w:r>
      <w:r w:rsidRPr="001D7574">
        <w:rPr>
          <w:rFonts w:cs="B Lotus" w:hint="cs"/>
          <w:color w:val="000000" w:themeColor="text1"/>
          <w:rtl/>
          <w:lang w:bidi="fa-IR"/>
        </w:rPr>
        <w:t>ی</w:t>
      </w:r>
      <w:r w:rsidRPr="001D7574">
        <w:rPr>
          <w:rFonts w:cs="B Lotus" w:hint="eastAsia"/>
          <w:color w:val="000000" w:themeColor="text1"/>
          <w:rtl/>
          <w:lang w:bidi="fa-IR"/>
        </w:rPr>
        <w:t>ج</w:t>
      </w:r>
      <w:r w:rsidRPr="001D7574">
        <w:rPr>
          <w:rFonts w:cs="B Lotus"/>
          <w:color w:val="000000" w:themeColor="text1"/>
          <w:rtl/>
          <w:lang w:bidi="fa-IR"/>
        </w:rPr>
        <w:t xml:space="preserve"> حاصل از تحل</w:t>
      </w:r>
      <w:r w:rsidRPr="001D7574">
        <w:rPr>
          <w:rFonts w:cs="B Lotus" w:hint="cs"/>
          <w:color w:val="000000" w:themeColor="text1"/>
          <w:rtl/>
          <w:lang w:bidi="fa-IR"/>
        </w:rPr>
        <w:t>ی</w:t>
      </w:r>
      <w:r w:rsidRPr="001D7574">
        <w:rPr>
          <w:rFonts w:cs="B Lotus" w:hint="eastAsia"/>
          <w:color w:val="000000" w:themeColor="text1"/>
          <w:rtl/>
          <w:lang w:bidi="fa-IR"/>
        </w:rPr>
        <w:t>ل</w:t>
      </w:r>
      <w:r w:rsidRPr="001D7574">
        <w:rPr>
          <w:rFonts w:cs="B Lotus"/>
          <w:color w:val="000000" w:themeColor="text1"/>
          <w:rtl/>
          <w:lang w:bidi="fa-IR"/>
        </w:rPr>
        <w:t xml:space="preserve"> داده‌ها</w:t>
      </w:r>
      <w:r w:rsidRPr="001D7574">
        <w:rPr>
          <w:rFonts w:cs="B Lotus" w:hint="cs"/>
          <w:color w:val="000000" w:themeColor="text1"/>
          <w:rtl/>
          <w:lang w:bidi="fa-IR"/>
        </w:rPr>
        <w:t>ی</w:t>
      </w:r>
      <w:r w:rsidRPr="001D7574">
        <w:rPr>
          <w:rFonts w:cs="B Lotus"/>
          <w:color w:val="000000" w:themeColor="text1"/>
          <w:rtl/>
          <w:lang w:bidi="fa-IR"/>
        </w:rPr>
        <w:t xml:space="preserve"> باد در ا</w:t>
      </w:r>
      <w:r w:rsidRPr="001D7574">
        <w:rPr>
          <w:rFonts w:cs="B Lotus" w:hint="cs"/>
          <w:color w:val="000000" w:themeColor="text1"/>
          <w:rtl/>
          <w:lang w:bidi="fa-IR"/>
        </w:rPr>
        <w:t>ی</w:t>
      </w:r>
      <w:r w:rsidRPr="001D7574">
        <w:rPr>
          <w:rFonts w:cs="B Lotus" w:hint="eastAsia"/>
          <w:color w:val="000000" w:themeColor="text1"/>
          <w:rtl/>
          <w:lang w:bidi="fa-IR"/>
        </w:rPr>
        <w:t>ستگاه</w:t>
      </w:r>
      <w:r w:rsidRPr="001D7574">
        <w:rPr>
          <w:rFonts w:cs="B Lotus"/>
          <w:color w:val="000000" w:themeColor="text1"/>
          <w:rtl/>
          <w:lang w:bidi="fa-IR"/>
        </w:rPr>
        <w:t xml:space="preserve"> هرات نشان داد که باد غالب منطقه عمدتاً از جهت جنوب‌غرب</w:t>
      </w:r>
      <w:r w:rsidRPr="001D7574">
        <w:rPr>
          <w:rFonts w:cs="B Lotus" w:hint="cs"/>
          <w:color w:val="000000" w:themeColor="text1"/>
          <w:rtl/>
          <w:lang w:bidi="fa-IR"/>
        </w:rPr>
        <w:t>ی</w:t>
      </w:r>
      <w:r w:rsidRPr="001D7574">
        <w:rPr>
          <w:rFonts w:cs="B Lotus"/>
          <w:color w:val="000000" w:themeColor="text1"/>
          <w:rtl/>
          <w:lang w:bidi="fa-IR"/>
        </w:rPr>
        <w:t xml:space="preserve"> م</w:t>
      </w:r>
      <w:r w:rsidRPr="001D7574">
        <w:rPr>
          <w:rFonts w:cs="B Lotus" w:hint="cs"/>
          <w:color w:val="000000" w:themeColor="text1"/>
          <w:rtl/>
          <w:lang w:bidi="fa-IR"/>
        </w:rPr>
        <w:t>ی‌</w:t>
      </w:r>
      <w:r w:rsidRPr="001D7574">
        <w:rPr>
          <w:rFonts w:cs="B Lotus" w:hint="eastAsia"/>
          <w:color w:val="000000" w:themeColor="text1"/>
          <w:rtl/>
          <w:lang w:bidi="fa-IR"/>
        </w:rPr>
        <w:t>وزد</w:t>
      </w:r>
      <w:r w:rsidRPr="001D7574">
        <w:rPr>
          <w:rFonts w:cs="B Lotus"/>
          <w:color w:val="000000" w:themeColor="text1"/>
          <w:rtl/>
          <w:lang w:bidi="fa-IR"/>
        </w:rPr>
        <w:t xml:space="preserve"> و ب</w:t>
      </w:r>
      <w:r w:rsidRPr="001D7574">
        <w:rPr>
          <w:rFonts w:cs="B Lotus" w:hint="cs"/>
          <w:color w:val="000000" w:themeColor="text1"/>
          <w:rtl/>
          <w:lang w:bidi="fa-IR"/>
        </w:rPr>
        <w:t>ی</w:t>
      </w:r>
      <w:r w:rsidRPr="001D7574">
        <w:rPr>
          <w:rFonts w:cs="B Lotus" w:hint="eastAsia"/>
          <w:color w:val="000000" w:themeColor="text1"/>
          <w:rtl/>
          <w:lang w:bidi="fa-IR"/>
        </w:rPr>
        <w:t>شتر</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توان حمل ماسه ن</w:t>
      </w:r>
      <w:r w:rsidRPr="001D7574">
        <w:rPr>
          <w:rFonts w:cs="B Lotus" w:hint="cs"/>
          <w:color w:val="000000" w:themeColor="text1"/>
          <w:rtl/>
          <w:lang w:bidi="fa-IR"/>
        </w:rPr>
        <w:t>ی</w:t>
      </w:r>
      <w:r w:rsidRPr="001D7574">
        <w:rPr>
          <w:rFonts w:cs="B Lotus" w:hint="eastAsia"/>
          <w:color w:val="000000" w:themeColor="text1"/>
          <w:rtl/>
          <w:lang w:bidi="fa-IR"/>
        </w:rPr>
        <w:t>ز</w:t>
      </w:r>
      <w:r w:rsidRPr="001D7574">
        <w:rPr>
          <w:rFonts w:cs="B Lotus"/>
          <w:color w:val="000000" w:themeColor="text1"/>
          <w:rtl/>
          <w:lang w:bidi="fa-IR"/>
        </w:rPr>
        <w:t xml:space="preserve"> در هم</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راستا، به‌و</w:t>
      </w:r>
      <w:r w:rsidRPr="001D7574">
        <w:rPr>
          <w:rFonts w:cs="B Lotus" w:hint="cs"/>
          <w:color w:val="000000" w:themeColor="text1"/>
          <w:rtl/>
          <w:lang w:bidi="fa-IR"/>
        </w:rPr>
        <w:t>ی</w:t>
      </w:r>
      <w:r w:rsidRPr="001D7574">
        <w:rPr>
          <w:rFonts w:cs="B Lotus" w:hint="eastAsia"/>
          <w:color w:val="000000" w:themeColor="text1"/>
          <w:rtl/>
          <w:lang w:bidi="fa-IR"/>
        </w:rPr>
        <w:t>ژه</w:t>
      </w:r>
      <w:r w:rsidRPr="001D7574">
        <w:rPr>
          <w:rFonts w:cs="B Lotus"/>
          <w:color w:val="000000" w:themeColor="text1"/>
          <w:rtl/>
          <w:lang w:bidi="fa-IR"/>
        </w:rPr>
        <w:t xml:space="preserve"> در فصل زمستان، مشاهده شده است؛ به‌طور</w:t>
      </w:r>
      <w:r w:rsidRPr="001D7574">
        <w:rPr>
          <w:rFonts w:cs="B Lotus" w:hint="cs"/>
          <w:color w:val="000000" w:themeColor="text1"/>
          <w:rtl/>
          <w:lang w:bidi="fa-IR"/>
        </w:rPr>
        <w:t>ی‌</w:t>
      </w:r>
      <w:r w:rsidRPr="001D7574">
        <w:rPr>
          <w:rFonts w:cs="B Lotus" w:hint="eastAsia"/>
          <w:color w:val="000000" w:themeColor="text1"/>
          <w:rtl/>
          <w:lang w:bidi="fa-IR"/>
        </w:rPr>
        <w:t>که</w:t>
      </w:r>
      <w:r w:rsidRPr="001D7574">
        <w:rPr>
          <w:rFonts w:cs="B Lotus"/>
          <w:color w:val="000000" w:themeColor="text1"/>
          <w:rtl/>
          <w:lang w:bidi="fa-IR"/>
        </w:rPr>
        <w:t xml:space="preserve"> مقدار </w:t>
      </w:r>
      <w:r w:rsidRPr="001D7574">
        <w:rPr>
          <w:rFonts w:cs="B Lotus"/>
          <w:color w:val="000000" w:themeColor="text1"/>
          <w:lang w:bidi="fa-IR"/>
        </w:rPr>
        <w:t>DP</w:t>
      </w:r>
      <w:r w:rsidRPr="001D7574">
        <w:rPr>
          <w:rFonts w:cs="B Lotus"/>
          <w:color w:val="000000" w:themeColor="text1"/>
          <w:rtl/>
          <w:lang w:bidi="fa-IR"/>
        </w:rPr>
        <w:t xml:space="preserve"> برابر با 1539 واحد بردار</w:t>
      </w:r>
      <w:r w:rsidRPr="001D7574">
        <w:rPr>
          <w:rFonts w:cs="B Lotus" w:hint="cs"/>
          <w:color w:val="000000" w:themeColor="text1"/>
          <w:rtl/>
          <w:lang w:bidi="fa-IR"/>
        </w:rPr>
        <w:t>ی</w:t>
      </w:r>
      <w:r w:rsidRPr="001D7574">
        <w:rPr>
          <w:rFonts w:cs="B Lotus"/>
          <w:color w:val="000000" w:themeColor="text1"/>
          <w:rtl/>
          <w:lang w:bidi="fa-IR"/>
        </w:rPr>
        <w:t xml:space="preserve"> برآورد گرد</w:t>
      </w:r>
      <w:r w:rsidRPr="001D7574">
        <w:rPr>
          <w:rFonts w:cs="B Lotus" w:hint="cs"/>
          <w:color w:val="000000" w:themeColor="text1"/>
          <w:rtl/>
          <w:lang w:bidi="fa-IR"/>
        </w:rPr>
        <w:t>ی</w:t>
      </w:r>
      <w:r w:rsidRPr="001D7574">
        <w:rPr>
          <w:rFonts w:cs="B Lotus" w:hint="eastAsia"/>
          <w:color w:val="000000" w:themeColor="text1"/>
          <w:rtl/>
          <w:lang w:bidi="fa-IR"/>
        </w:rPr>
        <w:t>د</w:t>
      </w:r>
      <w:r w:rsidRPr="001D7574">
        <w:rPr>
          <w:rFonts w:cs="B Lotus"/>
          <w:color w:val="000000" w:themeColor="text1"/>
          <w:rtl/>
          <w:lang w:bidi="fa-IR"/>
        </w:rPr>
        <w:t>. پس از آن، بادها</w:t>
      </w:r>
      <w:r w:rsidRPr="001D7574">
        <w:rPr>
          <w:rFonts w:cs="B Lotus" w:hint="cs"/>
          <w:color w:val="000000" w:themeColor="text1"/>
          <w:rtl/>
          <w:lang w:bidi="fa-IR"/>
        </w:rPr>
        <w:t>ی</w:t>
      </w:r>
      <w:r w:rsidRPr="001D7574">
        <w:rPr>
          <w:rFonts w:cs="B Lotus"/>
          <w:color w:val="000000" w:themeColor="text1"/>
          <w:rtl/>
          <w:lang w:bidi="fa-IR"/>
        </w:rPr>
        <w:t xml:space="preserve"> شمال‌غرب</w:t>
      </w:r>
      <w:r w:rsidRPr="001D7574">
        <w:rPr>
          <w:rFonts w:cs="B Lotus" w:hint="cs"/>
          <w:color w:val="000000" w:themeColor="text1"/>
          <w:rtl/>
          <w:lang w:bidi="fa-IR"/>
        </w:rPr>
        <w:t>ی</w:t>
      </w:r>
      <w:r w:rsidRPr="001D7574">
        <w:rPr>
          <w:rFonts w:cs="B Lotus"/>
          <w:color w:val="000000" w:themeColor="text1"/>
          <w:rtl/>
          <w:lang w:bidi="fa-IR"/>
        </w:rPr>
        <w:t xml:space="preserve"> و جنوب‌شرق</w:t>
      </w:r>
      <w:r w:rsidRPr="001D7574">
        <w:rPr>
          <w:rFonts w:cs="B Lotus" w:hint="cs"/>
          <w:color w:val="000000" w:themeColor="text1"/>
          <w:rtl/>
          <w:lang w:bidi="fa-IR"/>
        </w:rPr>
        <w:t>ی</w:t>
      </w:r>
      <w:r w:rsidRPr="001D7574">
        <w:rPr>
          <w:rFonts w:cs="B Lotus"/>
          <w:color w:val="000000" w:themeColor="text1"/>
          <w:rtl/>
          <w:lang w:bidi="fa-IR"/>
        </w:rPr>
        <w:t xml:space="preserve"> از نظر فراوان</w:t>
      </w:r>
      <w:r w:rsidRPr="001D7574">
        <w:rPr>
          <w:rFonts w:cs="B Lotus" w:hint="cs"/>
          <w:color w:val="000000" w:themeColor="text1"/>
          <w:rtl/>
          <w:lang w:bidi="fa-IR"/>
        </w:rPr>
        <w:t>ی</w:t>
      </w:r>
      <w:r w:rsidRPr="001D7574">
        <w:rPr>
          <w:rFonts w:cs="B Lotus"/>
          <w:color w:val="000000" w:themeColor="text1"/>
          <w:rtl/>
          <w:lang w:bidi="fa-IR"/>
        </w:rPr>
        <w:t xml:space="preserve"> وقوع در رتبه‌ها</w:t>
      </w:r>
      <w:r w:rsidRPr="001D7574">
        <w:rPr>
          <w:rFonts w:cs="B Lotus" w:hint="cs"/>
          <w:color w:val="000000" w:themeColor="text1"/>
          <w:rtl/>
          <w:lang w:bidi="fa-IR"/>
        </w:rPr>
        <w:t>ی</w:t>
      </w:r>
      <w:r w:rsidRPr="001D7574">
        <w:rPr>
          <w:rFonts w:cs="B Lotus"/>
          <w:color w:val="000000" w:themeColor="text1"/>
          <w:rtl/>
          <w:lang w:bidi="fa-IR"/>
        </w:rPr>
        <w:t xml:space="preserve"> بعد</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قرار</w:t>
      </w:r>
      <w:r w:rsidRPr="001D7574">
        <w:rPr>
          <w:rFonts w:cs="B Lotus"/>
          <w:color w:val="000000" w:themeColor="text1"/>
          <w:rtl/>
          <w:lang w:bidi="fa-IR"/>
        </w:rPr>
        <w:t xml:space="preserve"> </w:t>
      </w:r>
      <w:r w:rsidRPr="001D7574">
        <w:rPr>
          <w:rFonts w:cs="B Lotus" w:hint="eastAsia"/>
          <w:color w:val="000000" w:themeColor="text1"/>
          <w:rtl/>
          <w:lang w:bidi="fa-IR"/>
        </w:rPr>
        <w:t>دارند،</w:t>
      </w:r>
      <w:r w:rsidRPr="001D7574">
        <w:rPr>
          <w:rFonts w:cs="B Lotus"/>
          <w:color w:val="000000" w:themeColor="text1"/>
          <w:rtl/>
          <w:lang w:bidi="fa-IR"/>
        </w:rPr>
        <w:t xml:space="preserve"> </w:t>
      </w:r>
      <w:r w:rsidRPr="001D7574">
        <w:rPr>
          <w:rFonts w:cs="B Lotus" w:hint="eastAsia"/>
          <w:color w:val="000000" w:themeColor="text1"/>
          <w:rtl/>
          <w:lang w:bidi="fa-IR"/>
        </w:rPr>
        <w:t>با</w:t>
      </w:r>
      <w:r w:rsidRPr="001D7574">
        <w:rPr>
          <w:rFonts w:cs="B Lotus"/>
          <w:color w:val="000000" w:themeColor="text1"/>
          <w:rtl/>
          <w:lang w:bidi="fa-IR"/>
        </w:rPr>
        <w:t xml:space="preserve"> </w:t>
      </w:r>
      <w:r w:rsidRPr="001D7574">
        <w:rPr>
          <w:rFonts w:cs="B Lotus" w:hint="eastAsia"/>
          <w:color w:val="000000" w:themeColor="text1"/>
          <w:rtl/>
          <w:lang w:bidi="fa-IR"/>
        </w:rPr>
        <w:t>ا</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w:t>
      </w:r>
      <w:r w:rsidRPr="001D7574">
        <w:rPr>
          <w:rFonts w:cs="B Lotus" w:hint="eastAsia"/>
          <w:color w:val="000000" w:themeColor="text1"/>
          <w:rtl/>
          <w:lang w:bidi="fa-IR"/>
        </w:rPr>
        <w:t>حال</w:t>
      </w:r>
      <w:r w:rsidRPr="001D7574">
        <w:rPr>
          <w:rFonts w:cs="B Lotus"/>
          <w:color w:val="000000" w:themeColor="text1"/>
          <w:rtl/>
          <w:lang w:bidi="fa-IR"/>
        </w:rPr>
        <w:t xml:space="preserve"> </w:t>
      </w:r>
      <w:r w:rsidRPr="001D7574">
        <w:rPr>
          <w:rFonts w:cs="B Lotus" w:hint="eastAsia"/>
          <w:color w:val="000000" w:themeColor="text1"/>
          <w:rtl/>
          <w:lang w:bidi="fa-IR"/>
        </w:rPr>
        <w:t>سهم</w:t>
      </w:r>
      <w:r w:rsidRPr="001D7574">
        <w:rPr>
          <w:rFonts w:cs="B Lotus"/>
          <w:color w:val="000000" w:themeColor="text1"/>
          <w:rtl/>
          <w:lang w:bidi="fa-IR"/>
        </w:rPr>
        <w:t xml:space="preserve"> </w:t>
      </w:r>
      <w:r w:rsidRPr="001D7574">
        <w:rPr>
          <w:rFonts w:cs="B Lotus" w:hint="eastAsia"/>
          <w:color w:val="000000" w:themeColor="text1"/>
          <w:rtl/>
          <w:lang w:bidi="fa-IR"/>
        </w:rPr>
        <w:t>آن‌ها</w:t>
      </w:r>
      <w:r w:rsidRPr="001D7574">
        <w:rPr>
          <w:rFonts w:cs="B Lotus"/>
          <w:color w:val="000000" w:themeColor="text1"/>
          <w:rtl/>
          <w:lang w:bidi="fa-IR"/>
        </w:rPr>
        <w:t xml:space="preserve"> </w:t>
      </w:r>
      <w:r w:rsidRPr="001D7574">
        <w:rPr>
          <w:rFonts w:cs="B Lotus" w:hint="eastAsia"/>
          <w:color w:val="000000" w:themeColor="text1"/>
          <w:rtl/>
          <w:lang w:bidi="fa-IR"/>
        </w:rPr>
        <w:t>در</w:t>
      </w:r>
      <w:r w:rsidRPr="001D7574">
        <w:rPr>
          <w:rFonts w:cs="B Lotus"/>
          <w:color w:val="000000" w:themeColor="text1"/>
          <w:rtl/>
          <w:lang w:bidi="fa-IR"/>
        </w:rPr>
        <w:t xml:space="preserve"> </w:t>
      </w:r>
      <w:r w:rsidRPr="001D7574">
        <w:rPr>
          <w:rFonts w:cs="B Lotus" w:hint="eastAsia"/>
          <w:color w:val="000000" w:themeColor="text1"/>
          <w:rtl/>
          <w:lang w:bidi="fa-IR"/>
        </w:rPr>
        <w:t>جابه‌جا</w:t>
      </w:r>
      <w:r w:rsidRPr="001D7574">
        <w:rPr>
          <w:rFonts w:cs="B Lotus" w:hint="cs"/>
          <w:color w:val="000000" w:themeColor="text1"/>
          <w:rtl/>
          <w:lang w:bidi="fa-IR"/>
        </w:rPr>
        <w:t>یی</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انتقال</w:t>
      </w:r>
      <w:r w:rsidRPr="001D7574">
        <w:rPr>
          <w:rFonts w:cs="B Lotus"/>
          <w:color w:val="000000" w:themeColor="text1"/>
          <w:rtl/>
          <w:lang w:bidi="fa-IR"/>
        </w:rPr>
        <w:t xml:space="preserve"> </w:t>
      </w:r>
      <w:r w:rsidRPr="001D7574">
        <w:rPr>
          <w:rFonts w:cs="B Lotus" w:hint="eastAsia"/>
          <w:color w:val="000000" w:themeColor="text1"/>
          <w:rtl/>
          <w:lang w:bidi="fa-IR"/>
        </w:rPr>
        <w:t>ماسه</w:t>
      </w:r>
      <w:r w:rsidRPr="001D7574">
        <w:rPr>
          <w:rFonts w:cs="B Lotus"/>
          <w:color w:val="000000" w:themeColor="text1"/>
          <w:rtl/>
          <w:lang w:bidi="fa-IR"/>
        </w:rPr>
        <w:t xml:space="preserve"> </w:t>
      </w:r>
      <w:r w:rsidRPr="001D7574">
        <w:rPr>
          <w:rFonts w:cs="B Lotus" w:hint="eastAsia"/>
          <w:color w:val="000000" w:themeColor="text1"/>
          <w:rtl/>
          <w:lang w:bidi="fa-IR"/>
        </w:rPr>
        <w:t>در</w:t>
      </w:r>
      <w:r w:rsidRPr="001D7574">
        <w:rPr>
          <w:rFonts w:cs="B Lotus"/>
          <w:color w:val="000000" w:themeColor="text1"/>
          <w:rtl/>
          <w:lang w:bidi="fa-IR"/>
        </w:rPr>
        <w:t xml:space="preserve"> </w:t>
      </w:r>
      <w:r w:rsidRPr="001D7574">
        <w:rPr>
          <w:rFonts w:cs="B Lotus" w:hint="eastAsia"/>
          <w:color w:val="000000" w:themeColor="text1"/>
          <w:rtl/>
          <w:lang w:bidi="fa-IR"/>
        </w:rPr>
        <w:t>مقا</w:t>
      </w:r>
      <w:r w:rsidRPr="001D7574">
        <w:rPr>
          <w:rFonts w:cs="B Lotus" w:hint="cs"/>
          <w:color w:val="000000" w:themeColor="text1"/>
          <w:rtl/>
          <w:lang w:bidi="fa-IR"/>
        </w:rPr>
        <w:t>ی</w:t>
      </w:r>
      <w:r w:rsidRPr="001D7574">
        <w:rPr>
          <w:rFonts w:cs="B Lotus" w:hint="eastAsia"/>
          <w:color w:val="000000" w:themeColor="text1"/>
          <w:rtl/>
          <w:lang w:bidi="fa-IR"/>
        </w:rPr>
        <w:t>سه</w:t>
      </w:r>
      <w:r w:rsidRPr="001D7574">
        <w:rPr>
          <w:rFonts w:cs="B Lotus"/>
          <w:color w:val="000000" w:themeColor="text1"/>
          <w:rtl/>
          <w:lang w:bidi="fa-IR"/>
        </w:rPr>
        <w:t xml:space="preserve"> </w:t>
      </w:r>
      <w:r w:rsidRPr="001D7574">
        <w:rPr>
          <w:rFonts w:cs="B Lotus" w:hint="eastAsia"/>
          <w:color w:val="000000" w:themeColor="text1"/>
          <w:rtl/>
          <w:lang w:bidi="fa-IR"/>
        </w:rPr>
        <w:t>با</w:t>
      </w:r>
      <w:r w:rsidRPr="001D7574">
        <w:rPr>
          <w:rFonts w:cs="B Lotus"/>
          <w:color w:val="000000" w:themeColor="text1"/>
          <w:rtl/>
          <w:lang w:bidi="fa-IR"/>
        </w:rPr>
        <w:t xml:space="preserve"> </w:t>
      </w:r>
      <w:r w:rsidRPr="001D7574">
        <w:rPr>
          <w:rFonts w:cs="B Lotus" w:hint="eastAsia"/>
          <w:color w:val="000000" w:themeColor="text1"/>
          <w:rtl/>
          <w:lang w:bidi="fa-IR"/>
        </w:rPr>
        <w:t>باد</w:t>
      </w:r>
      <w:r w:rsidRPr="001D7574">
        <w:rPr>
          <w:rFonts w:cs="B Lotus"/>
          <w:color w:val="000000" w:themeColor="text1"/>
          <w:rtl/>
          <w:lang w:bidi="fa-IR"/>
        </w:rPr>
        <w:t xml:space="preserve"> </w:t>
      </w:r>
      <w:r w:rsidRPr="001D7574">
        <w:rPr>
          <w:rFonts w:cs="B Lotus" w:hint="eastAsia"/>
          <w:color w:val="000000" w:themeColor="text1"/>
          <w:rtl/>
          <w:lang w:bidi="fa-IR"/>
        </w:rPr>
        <w:t>غالب</w:t>
      </w:r>
      <w:r w:rsidRPr="001D7574">
        <w:rPr>
          <w:rFonts w:cs="B Lotus"/>
          <w:color w:val="000000" w:themeColor="text1"/>
          <w:rtl/>
          <w:lang w:bidi="fa-IR"/>
        </w:rPr>
        <w:t xml:space="preserve"> </w:t>
      </w:r>
      <w:r w:rsidRPr="001D7574">
        <w:rPr>
          <w:rFonts w:cs="B Lotus" w:hint="eastAsia"/>
          <w:color w:val="000000" w:themeColor="text1"/>
          <w:rtl/>
          <w:lang w:bidi="fa-IR"/>
        </w:rPr>
        <w:t>کمتر</w:t>
      </w:r>
      <w:r w:rsidRPr="001D7574">
        <w:rPr>
          <w:rFonts w:cs="B Lotus"/>
          <w:color w:val="000000" w:themeColor="text1"/>
          <w:rtl/>
          <w:lang w:bidi="fa-IR"/>
        </w:rPr>
        <w:t xml:space="preserve"> </w:t>
      </w:r>
      <w:r w:rsidRPr="001D7574">
        <w:rPr>
          <w:rFonts w:cs="B Lotus" w:hint="eastAsia"/>
          <w:color w:val="000000" w:themeColor="text1"/>
          <w:rtl/>
          <w:lang w:bidi="fa-IR"/>
        </w:rPr>
        <w:t>است</w:t>
      </w:r>
      <w:r w:rsidRPr="001D7574">
        <w:rPr>
          <w:rFonts w:cs="B Lotus"/>
          <w:color w:val="000000" w:themeColor="text1"/>
          <w:rtl/>
          <w:lang w:bidi="fa-IR"/>
        </w:rPr>
        <w:t xml:space="preserve">. </w:t>
      </w:r>
      <w:r w:rsidRPr="001D7574">
        <w:rPr>
          <w:rFonts w:cs="B Lotus" w:hint="eastAsia"/>
          <w:color w:val="000000" w:themeColor="text1"/>
          <w:rtl/>
          <w:lang w:bidi="fa-IR"/>
        </w:rPr>
        <w:t>بررس</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شاخص</w:t>
      </w:r>
      <w:r w:rsidRPr="001D7574">
        <w:rPr>
          <w:rFonts w:cs="B Lotus"/>
          <w:color w:val="000000" w:themeColor="text1"/>
          <w:rtl/>
          <w:lang w:bidi="fa-IR"/>
        </w:rPr>
        <w:t xml:space="preserve"> </w:t>
      </w:r>
      <w:r w:rsidRPr="001D7574">
        <w:rPr>
          <w:rFonts w:cs="B Lotus" w:hint="eastAsia"/>
          <w:color w:val="000000" w:themeColor="text1"/>
          <w:rtl/>
          <w:lang w:bidi="fa-IR"/>
        </w:rPr>
        <w:t>همگن</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جهت</w:t>
      </w:r>
      <w:r w:rsidRPr="001D7574">
        <w:rPr>
          <w:rFonts w:cs="B Lotus"/>
          <w:color w:val="000000" w:themeColor="text1"/>
          <w:rtl/>
          <w:lang w:bidi="fa-IR"/>
        </w:rPr>
        <w:t xml:space="preserve"> </w:t>
      </w:r>
      <w:r w:rsidRPr="001D7574">
        <w:rPr>
          <w:rFonts w:cs="B Lotus" w:hint="eastAsia"/>
          <w:color w:val="000000" w:themeColor="text1"/>
          <w:rtl/>
          <w:lang w:bidi="fa-IR"/>
        </w:rPr>
        <w:t>باد</w:t>
      </w:r>
      <w:r w:rsidRPr="001D7574">
        <w:rPr>
          <w:rFonts w:cs="B Lotus"/>
          <w:color w:val="000000" w:themeColor="text1"/>
          <w:rtl/>
          <w:lang w:bidi="fa-IR"/>
        </w:rPr>
        <w:t xml:space="preserve"> (</w:t>
      </w:r>
      <w:r w:rsidRPr="001D7574">
        <w:rPr>
          <w:rFonts w:cs="B Lotus"/>
          <w:color w:val="000000" w:themeColor="text1"/>
          <w:lang w:bidi="fa-IR"/>
        </w:rPr>
        <w:t>UDI</w:t>
      </w:r>
      <w:r w:rsidRPr="001D7574">
        <w:rPr>
          <w:rFonts w:cs="B Lotus"/>
          <w:color w:val="000000" w:themeColor="text1"/>
          <w:rtl/>
          <w:lang w:bidi="fa-IR"/>
        </w:rPr>
        <w:t>) ن</w:t>
      </w:r>
      <w:r w:rsidRPr="001D7574">
        <w:rPr>
          <w:rFonts w:cs="B Lotus" w:hint="cs"/>
          <w:color w:val="000000" w:themeColor="text1"/>
          <w:rtl/>
          <w:lang w:bidi="fa-IR"/>
        </w:rPr>
        <w:t>ی</w:t>
      </w:r>
      <w:r w:rsidRPr="001D7574">
        <w:rPr>
          <w:rFonts w:cs="B Lotus" w:hint="eastAsia"/>
          <w:color w:val="000000" w:themeColor="text1"/>
          <w:rtl/>
          <w:lang w:bidi="fa-IR"/>
        </w:rPr>
        <w:t>ز</w:t>
      </w:r>
      <w:r w:rsidRPr="001D7574">
        <w:rPr>
          <w:rFonts w:cs="B Lotus"/>
          <w:color w:val="000000" w:themeColor="text1"/>
          <w:rtl/>
          <w:lang w:bidi="fa-IR"/>
        </w:rPr>
        <w:t xml:space="preserve"> نشان داد که مقدار سالانه ا</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شاخص برابر با 0.69 است که ب</w:t>
      </w:r>
      <w:r w:rsidRPr="001D7574">
        <w:rPr>
          <w:rFonts w:cs="B Lotus" w:hint="cs"/>
          <w:color w:val="000000" w:themeColor="text1"/>
          <w:rtl/>
          <w:lang w:bidi="fa-IR"/>
        </w:rPr>
        <w:t>ی</w:t>
      </w:r>
      <w:r w:rsidRPr="001D7574">
        <w:rPr>
          <w:rFonts w:cs="B Lotus" w:hint="eastAsia"/>
          <w:color w:val="000000" w:themeColor="text1"/>
          <w:rtl/>
          <w:lang w:bidi="fa-IR"/>
        </w:rPr>
        <w:t>انگر</w:t>
      </w:r>
      <w:r w:rsidRPr="001D7574">
        <w:rPr>
          <w:rFonts w:cs="B Lotus"/>
          <w:color w:val="000000" w:themeColor="text1"/>
          <w:rtl/>
          <w:lang w:bidi="fa-IR"/>
        </w:rPr>
        <w:t xml:space="preserve"> ثبات نسب</w:t>
      </w:r>
      <w:r w:rsidRPr="001D7574">
        <w:rPr>
          <w:rFonts w:cs="B Lotus" w:hint="cs"/>
          <w:color w:val="000000" w:themeColor="text1"/>
          <w:rtl/>
          <w:lang w:bidi="fa-IR"/>
        </w:rPr>
        <w:t>ی</w:t>
      </w:r>
      <w:r w:rsidRPr="001D7574">
        <w:rPr>
          <w:rFonts w:cs="B Lotus"/>
          <w:color w:val="000000" w:themeColor="text1"/>
          <w:rtl/>
          <w:lang w:bidi="fa-IR"/>
        </w:rPr>
        <w:t xml:space="preserve"> جهت باد در طول سال م</w:t>
      </w:r>
      <w:r w:rsidRPr="001D7574">
        <w:rPr>
          <w:rFonts w:cs="B Lotus" w:hint="cs"/>
          <w:color w:val="000000" w:themeColor="text1"/>
          <w:rtl/>
          <w:lang w:bidi="fa-IR"/>
        </w:rPr>
        <w:t>ی‌</w:t>
      </w:r>
      <w:r w:rsidRPr="001D7574">
        <w:rPr>
          <w:rFonts w:cs="B Lotus" w:hint="eastAsia"/>
          <w:color w:val="000000" w:themeColor="text1"/>
          <w:rtl/>
          <w:lang w:bidi="fa-IR"/>
        </w:rPr>
        <w:t>باشد</w:t>
      </w:r>
      <w:r w:rsidRPr="001D7574">
        <w:rPr>
          <w:rFonts w:cs="B Lotus"/>
          <w:color w:val="000000" w:themeColor="text1"/>
          <w:rtl/>
          <w:lang w:bidi="fa-IR"/>
        </w:rPr>
        <w:t>. در مقابل، کمتر</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مقدار </w:t>
      </w:r>
      <w:r w:rsidRPr="001D7574">
        <w:rPr>
          <w:rFonts w:cs="B Lotus"/>
          <w:color w:val="000000" w:themeColor="text1"/>
          <w:lang w:bidi="fa-IR"/>
        </w:rPr>
        <w:t>UDI</w:t>
      </w:r>
      <w:r w:rsidRPr="001D7574">
        <w:rPr>
          <w:rFonts w:cs="B Lotus"/>
          <w:color w:val="000000" w:themeColor="text1"/>
          <w:rtl/>
          <w:lang w:bidi="fa-IR"/>
        </w:rPr>
        <w:t xml:space="preserve"> </w:t>
      </w:r>
      <w:r w:rsidRPr="001D7574">
        <w:rPr>
          <w:rFonts w:cs="B Lotus"/>
          <w:color w:val="000000" w:themeColor="text1"/>
          <w:rtl/>
          <w:lang w:bidi="fa-IR"/>
        </w:rPr>
        <w:lastRenderedPageBreak/>
        <w:t>در فصل تابستان و برابر با 0.28 به‌دست آمد که نشان‌دهنده تغ</w:t>
      </w:r>
      <w:r w:rsidRPr="001D7574">
        <w:rPr>
          <w:rFonts w:cs="B Lotus" w:hint="cs"/>
          <w:color w:val="000000" w:themeColor="text1"/>
          <w:rtl/>
          <w:lang w:bidi="fa-IR"/>
        </w:rPr>
        <w:t>یی</w:t>
      </w:r>
      <w:r w:rsidRPr="001D7574">
        <w:rPr>
          <w:rFonts w:cs="B Lotus" w:hint="eastAsia"/>
          <w:color w:val="000000" w:themeColor="text1"/>
          <w:rtl/>
          <w:lang w:bidi="fa-IR"/>
        </w:rPr>
        <w:t>رپذ</w:t>
      </w:r>
      <w:r w:rsidRPr="001D7574">
        <w:rPr>
          <w:rFonts w:cs="B Lotus" w:hint="cs"/>
          <w:color w:val="000000" w:themeColor="text1"/>
          <w:rtl/>
          <w:lang w:bidi="fa-IR"/>
        </w:rPr>
        <w:t>ی</w:t>
      </w:r>
      <w:r w:rsidRPr="001D7574">
        <w:rPr>
          <w:rFonts w:cs="B Lotus" w:hint="eastAsia"/>
          <w:color w:val="000000" w:themeColor="text1"/>
          <w:rtl/>
          <w:lang w:bidi="fa-IR"/>
        </w:rPr>
        <w:t>ر</w:t>
      </w:r>
      <w:r w:rsidRPr="001D7574">
        <w:rPr>
          <w:rFonts w:cs="B Lotus" w:hint="cs"/>
          <w:color w:val="000000" w:themeColor="text1"/>
          <w:rtl/>
          <w:lang w:bidi="fa-IR"/>
        </w:rPr>
        <w:t>ی</w:t>
      </w:r>
      <w:r w:rsidRPr="001D7574">
        <w:rPr>
          <w:rFonts w:cs="B Lotus"/>
          <w:color w:val="000000" w:themeColor="text1"/>
          <w:rtl/>
          <w:lang w:bidi="fa-IR"/>
        </w:rPr>
        <w:t xml:space="preserve"> شد</w:t>
      </w:r>
      <w:r w:rsidRPr="001D7574">
        <w:rPr>
          <w:rFonts w:cs="B Lotus" w:hint="cs"/>
          <w:color w:val="000000" w:themeColor="text1"/>
          <w:rtl/>
          <w:lang w:bidi="fa-IR"/>
        </w:rPr>
        <w:t>ی</w:t>
      </w:r>
      <w:r w:rsidRPr="001D7574">
        <w:rPr>
          <w:rFonts w:cs="B Lotus" w:hint="eastAsia"/>
          <w:color w:val="000000" w:themeColor="text1"/>
          <w:rtl/>
          <w:lang w:bidi="fa-IR"/>
        </w:rPr>
        <w:t>د</w:t>
      </w:r>
      <w:r w:rsidRPr="001D7574">
        <w:rPr>
          <w:rFonts w:cs="B Lotus"/>
          <w:color w:val="000000" w:themeColor="text1"/>
          <w:rtl/>
          <w:lang w:bidi="fa-IR"/>
        </w:rPr>
        <w:t xml:space="preserve"> جهت بادها</w:t>
      </w:r>
      <w:r w:rsidRPr="001D7574">
        <w:rPr>
          <w:rFonts w:cs="B Lotus" w:hint="cs"/>
          <w:color w:val="000000" w:themeColor="text1"/>
          <w:rtl/>
          <w:lang w:bidi="fa-IR"/>
        </w:rPr>
        <w:t>ی</w:t>
      </w:r>
      <w:r w:rsidRPr="001D7574">
        <w:rPr>
          <w:rFonts w:cs="B Lotus"/>
          <w:color w:val="000000" w:themeColor="text1"/>
          <w:rtl/>
          <w:lang w:bidi="fa-IR"/>
        </w:rPr>
        <w:t xml:space="preserve"> ماسه‌زا در ا</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فصل است. ا</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نتا</w:t>
      </w:r>
      <w:r w:rsidRPr="001D7574">
        <w:rPr>
          <w:rFonts w:cs="B Lotus" w:hint="cs"/>
          <w:color w:val="000000" w:themeColor="text1"/>
          <w:rtl/>
          <w:lang w:bidi="fa-IR"/>
        </w:rPr>
        <w:t>ی</w:t>
      </w:r>
      <w:r w:rsidRPr="001D7574">
        <w:rPr>
          <w:rFonts w:cs="B Lotus" w:hint="eastAsia"/>
          <w:color w:val="000000" w:themeColor="text1"/>
          <w:rtl/>
          <w:lang w:bidi="fa-IR"/>
        </w:rPr>
        <w:t>ج</w:t>
      </w:r>
      <w:r w:rsidRPr="001D7574">
        <w:rPr>
          <w:rFonts w:cs="B Lotus"/>
          <w:color w:val="000000" w:themeColor="text1"/>
          <w:rtl/>
          <w:lang w:bidi="fa-IR"/>
        </w:rPr>
        <w:t xml:space="preserve"> با </w:t>
      </w:r>
      <w:r w:rsidRPr="001D7574">
        <w:rPr>
          <w:rFonts w:cs="B Lotus" w:hint="cs"/>
          <w:color w:val="000000" w:themeColor="text1"/>
          <w:rtl/>
          <w:lang w:bidi="fa-IR"/>
        </w:rPr>
        <w:t>ی</w:t>
      </w:r>
      <w:r w:rsidRPr="001D7574">
        <w:rPr>
          <w:rFonts w:cs="B Lotus" w:hint="eastAsia"/>
          <w:color w:val="000000" w:themeColor="text1"/>
          <w:rtl/>
          <w:lang w:bidi="fa-IR"/>
        </w:rPr>
        <w:t>افته‌ها</w:t>
      </w:r>
      <w:r w:rsidRPr="001D7574">
        <w:rPr>
          <w:rFonts w:cs="B Lotus" w:hint="cs"/>
          <w:color w:val="000000" w:themeColor="text1"/>
          <w:rtl/>
          <w:lang w:bidi="fa-IR"/>
        </w:rPr>
        <w:t>ی</w:t>
      </w:r>
      <w:r w:rsidRPr="001D7574">
        <w:rPr>
          <w:rFonts w:cs="B Lotus"/>
          <w:color w:val="000000" w:themeColor="text1"/>
          <w:rtl/>
          <w:lang w:bidi="fa-IR"/>
        </w:rPr>
        <w:t xml:space="preserve"> کتس و همکاران (2013) و البنا و همکاران (2007) همخوان</w:t>
      </w:r>
      <w:r w:rsidRPr="001D7574">
        <w:rPr>
          <w:rFonts w:cs="B Lotus" w:hint="cs"/>
          <w:color w:val="000000" w:themeColor="text1"/>
          <w:rtl/>
          <w:lang w:bidi="fa-IR"/>
        </w:rPr>
        <w:t>ی</w:t>
      </w:r>
      <w:r w:rsidRPr="001D7574">
        <w:rPr>
          <w:rFonts w:cs="B Lotus"/>
          <w:color w:val="000000" w:themeColor="text1"/>
          <w:rtl/>
          <w:lang w:bidi="fa-IR"/>
        </w:rPr>
        <w:t xml:space="preserve"> دارد؛ پژوهش‌ها</w:t>
      </w:r>
      <w:r w:rsidRPr="001D7574">
        <w:rPr>
          <w:rFonts w:cs="B Lotus" w:hint="cs"/>
          <w:color w:val="000000" w:themeColor="text1"/>
          <w:rtl/>
          <w:lang w:bidi="fa-IR"/>
        </w:rPr>
        <w:t>یی</w:t>
      </w:r>
      <w:r w:rsidRPr="001D7574">
        <w:rPr>
          <w:rFonts w:cs="B Lotus"/>
          <w:color w:val="000000" w:themeColor="text1"/>
          <w:rtl/>
          <w:lang w:bidi="fa-IR"/>
        </w:rPr>
        <w:t xml:space="preserve"> که نقش باد غالب و پا</w:t>
      </w:r>
      <w:r w:rsidRPr="001D7574">
        <w:rPr>
          <w:rFonts w:cs="B Lotus" w:hint="cs"/>
          <w:color w:val="000000" w:themeColor="text1"/>
          <w:rtl/>
          <w:lang w:bidi="fa-IR"/>
        </w:rPr>
        <w:t>ی</w:t>
      </w:r>
      <w:r w:rsidRPr="001D7574">
        <w:rPr>
          <w:rFonts w:cs="B Lotus" w:hint="eastAsia"/>
          <w:color w:val="000000" w:themeColor="text1"/>
          <w:rtl/>
          <w:lang w:bidi="fa-IR"/>
        </w:rPr>
        <w:t>دار</w:t>
      </w:r>
      <w:r w:rsidRPr="001D7574">
        <w:rPr>
          <w:rFonts w:cs="B Lotus" w:hint="cs"/>
          <w:color w:val="000000" w:themeColor="text1"/>
          <w:rtl/>
          <w:lang w:bidi="fa-IR"/>
        </w:rPr>
        <w:t>ی</w:t>
      </w:r>
      <w:r w:rsidRPr="001D7574">
        <w:rPr>
          <w:rFonts w:cs="B Lotus"/>
          <w:color w:val="000000" w:themeColor="text1"/>
          <w:rtl/>
          <w:lang w:bidi="fa-IR"/>
        </w:rPr>
        <w:t xml:space="preserve"> جهت وزش آن را به‌عنوان </w:t>
      </w:r>
      <w:r w:rsidRPr="001D7574">
        <w:rPr>
          <w:rFonts w:cs="B Lotus" w:hint="cs"/>
          <w:color w:val="000000" w:themeColor="text1"/>
          <w:rtl/>
          <w:lang w:bidi="fa-IR"/>
        </w:rPr>
        <w:t>ی</w:t>
      </w:r>
      <w:r w:rsidRPr="001D7574">
        <w:rPr>
          <w:rFonts w:cs="B Lotus" w:hint="eastAsia"/>
          <w:color w:val="000000" w:themeColor="text1"/>
          <w:rtl/>
          <w:lang w:bidi="fa-IR"/>
        </w:rPr>
        <w:t>ک</w:t>
      </w:r>
      <w:r w:rsidRPr="001D7574">
        <w:rPr>
          <w:rFonts w:cs="B Lotus" w:hint="cs"/>
          <w:color w:val="000000" w:themeColor="text1"/>
          <w:rtl/>
          <w:lang w:bidi="fa-IR"/>
        </w:rPr>
        <w:t>ی</w:t>
      </w:r>
      <w:r w:rsidRPr="001D7574">
        <w:rPr>
          <w:rFonts w:cs="B Lotus"/>
          <w:color w:val="000000" w:themeColor="text1"/>
          <w:rtl/>
          <w:lang w:bidi="fa-IR"/>
        </w:rPr>
        <w:t xml:space="preserve"> از عوامل اساس</w:t>
      </w:r>
      <w:r w:rsidRPr="001D7574">
        <w:rPr>
          <w:rFonts w:cs="B Lotus" w:hint="cs"/>
          <w:color w:val="000000" w:themeColor="text1"/>
          <w:rtl/>
          <w:lang w:bidi="fa-IR"/>
        </w:rPr>
        <w:t>ی</w:t>
      </w:r>
      <w:r w:rsidRPr="001D7574">
        <w:rPr>
          <w:rFonts w:cs="B Lotus"/>
          <w:color w:val="000000" w:themeColor="text1"/>
          <w:rtl/>
          <w:lang w:bidi="fa-IR"/>
        </w:rPr>
        <w:t xml:space="preserve"> در شکل‌گ</w:t>
      </w:r>
      <w:r w:rsidRPr="001D7574">
        <w:rPr>
          <w:rFonts w:cs="B Lotus" w:hint="cs"/>
          <w:color w:val="000000" w:themeColor="text1"/>
          <w:rtl/>
          <w:lang w:bidi="fa-IR"/>
        </w:rPr>
        <w:t>ی</w:t>
      </w:r>
      <w:r w:rsidRPr="001D7574">
        <w:rPr>
          <w:rFonts w:cs="B Lotus" w:hint="eastAsia"/>
          <w:color w:val="000000" w:themeColor="text1"/>
          <w:rtl/>
          <w:lang w:bidi="fa-IR"/>
        </w:rPr>
        <w:t>ر</w:t>
      </w:r>
      <w:r w:rsidRPr="001D7574">
        <w:rPr>
          <w:rFonts w:cs="B Lotus" w:hint="cs"/>
          <w:color w:val="000000" w:themeColor="text1"/>
          <w:rtl/>
          <w:lang w:bidi="fa-IR"/>
        </w:rPr>
        <w:t>ی</w:t>
      </w:r>
      <w:r w:rsidRPr="001D7574">
        <w:rPr>
          <w:rFonts w:cs="B Lotus" w:hint="eastAsia"/>
          <w:color w:val="000000" w:themeColor="text1"/>
          <w:rtl/>
          <w:lang w:bidi="fa-IR"/>
        </w:rPr>
        <w:t>،</w:t>
      </w:r>
      <w:r w:rsidRPr="001D7574">
        <w:rPr>
          <w:rFonts w:cs="B Lotus"/>
          <w:color w:val="000000" w:themeColor="text1"/>
          <w:rtl/>
          <w:lang w:bidi="fa-IR"/>
        </w:rPr>
        <w:t xml:space="preserve"> توسعه و پراکنش نبکاها مطرح کرده‌اند. همچن</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نتا</w:t>
      </w:r>
      <w:r w:rsidRPr="001D7574">
        <w:rPr>
          <w:rFonts w:cs="B Lotus" w:hint="cs"/>
          <w:color w:val="000000" w:themeColor="text1"/>
          <w:rtl/>
          <w:lang w:bidi="fa-IR"/>
        </w:rPr>
        <w:t>ی</w:t>
      </w:r>
      <w:r w:rsidRPr="001D7574">
        <w:rPr>
          <w:rFonts w:cs="B Lotus" w:hint="eastAsia"/>
          <w:color w:val="000000" w:themeColor="text1"/>
          <w:rtl/>
          <w:lang w:bidi="fa-IR"/>
        </w:rPr>
        <w:t>ج</w:t>
      </w:r>
      <w:r w:rsidRPr="001D7574">
        <w:rPr>
          <w:rFonts w:cs="B Lotus"/>
          <w:color w:val="000000" w:themeColor="text1"/>
          <w:rtl/>
          <w:lang w:bidi="fa-IR"/>
        </w:rPr>
        <w:t xml:space="preserve"> گل‌ماسه ب</w:t>
      </w:r>
      <w:r w:rsidRPr="001D7574">
        <w:rPr>
          <w:rFonts w:cs="B Lotus" w:hint="cs"/>
          <w:color w:val="000000" w:themeColor="text1"/>
          <w:rtl/>
          <w:lang w:bidi="fa-IR"/>
        </w:rPr>
        <w:t>ی</w:t>
      </w:r>
      <w:r w:rsidRPr="001D7574">
        <w:rPr>
          <w:rFonts w:cs="B Lotus" w:hint="eastAsia"/>
          <w:color w:val="000000" w:themeColor="text1"/>
          <w:rtl/>
          <w:lang w:bidi="fa-IR"/>
        </w:rPr>
        <w:t>انگر</w:t>
      </w:r>
      <w:r w:rsidRPr="001D7574">
        <w:rPr>
          <w:rFonts w:cs="B Lotus"/>
          <w:color w:val="000000" w:themeColor="text1"/>
          <w:rtl/>
          <w:lang w:bidi="fa-IR"/>
        </w:rPr>
        <w:t xml:space="preserve"> آن است که جهت غالب انتقال ماسه در اغلب فصول سال با جهت باد غالب جنوب‌غرب</w:t>
      </w:r>
      <w:r w:rsidRPr="001D7574">
        <w:rPr>
          <w:rFonts w:cs="B Lotus" w:hint="cs"/>
          <w:color w:val="000000" w:themeColor="text1"/>
          <w:rtl/>
          <w:lang w:bidi="fa-IR"/>
        </w:rPr>
        <w:t>ی</w:t>
      </w:r>
      <w:r w:rsidRPr="001D7574">
        <w:rPr>
          <w:rFonts w:cs="B Lotus"/>
          <w:color w:val="000000" w:themeColor="text1"/>
          <w:rtl/>
          <w:lang w:bidi="fa-IR"/>
        </w:rPr>
        <w:t xml:space="preserve"> انطباق دارد، در حال</w:t>
      </w:r>
      <w:r w:rsidRPr="001D7574">
        <w:rPr>
          <w:rFonts w:cs="B Lotus" w:hint="cs"/>
          <w:color w:val="000000" w:themeColor="text1"/>
          <w:rtl/>
          <w:lang w:bidi="fa-IR"/>
        </w:rPr>
        <w:t>ی</w:t>
      </w:r>
      <w:r w:rsidRPr="001D7574">
        <w:rPr>
          <w:rFonts w:cs="B Lotus"/>
          <w:color w:val="000000" w:themeColor="text1"/>
          <w:rtl/>
          <w:lang w:bidi="fa-IR"/>
        </w:rPr>
        <w:t xml:space="preserve"> که در فصل تابستان جهت غالب انتقال ماسه تقر</w:t>
      </w:r>
      <w:r w:rsidRPr="001D7574">
        <w:rPr>
          <w:rFonts w:cs="B Lotus" w:hint="cs"/>
          <w:color w:val="000000" w:themeColor="text1"/>
          <w:rtl/>
          <w:lang w:bidi="fa-IR"/>
        </w:rPr>
        <w:t>ی</w:t>
      </w:r>
      <w:r w:rsidRPr="001D7574">
        <w:rPr>
          <w:rFonts w:cs="B Lotus" w:hint="eastAsia"/>
          <w:color w:val="000000" w:themeColor="text1"/>
          <w:rtl/>
          <w:lang w:bidi="fa-IR"/>
        </w:rPr>
        <w:t>باً</w:t>
      </w:r>
      <w:r w:rsidRPr="001D7574">
        <w:rPr>
          <w:rFonts w:cs="B Lotus"/>
          <w:color w:val="000000" w:themeColor="text1"/>
          <w:rtl/>
          <w:lang w:bidi="fa-IR"/>
        </w:rPr>
        <w:t xml:space="preserve"> عمود بر باد غالب است. ا</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موضوع ب</w:t>
      </w:r>
      <w:r w:rsidRPr="001D7574">
        <w:rPr>
          <w:rFonts w:cs="B Lotus" w:hint="cs"/>
          <w:color w:val="000000" w:themeColor="text1"/>
          <w:rtl/>
          <w:lang w:bidi="fa-IR"/>
        </w:rPr>
        <w:t>ی</w:t>
      </w:r>
      <w:r w:rsidRPr="001D7574">
        <w:rPr>
          <w:rFonts w:cs="B Lotus" w:hint="eastAsia"/>
          <w:color w:val="000000" w:themeColor="text1"/>
          <w:rtl/>
          <w:lang w:bidi="fa-IR"/>
        </w:rPr>
        <w:t>انگر</w:t>
      </w:r>
      <w:r w:rsidRPr="001D7574">
        <w:rPr>
          <w:rFonts w:cs="B Lotus"/>
          <w:color w:val="000000" w:themeColor="text1"/>
          <w:rtl/>
          <w:lang w:bidi="fa-IR"/>
        </w:rPr>
        <w:t xml:space="preserve"> تأث</w:t>
      </w:r>
      <w:r w:rsidRPr="001D7574">
        <w:rPr>
          <w:rFonts w:cs="B Lotus" w:hint="cs"/>
          <w:color w:val="000000" w:themeColor="text1"/>
          <w:rtl/>
          <w:lang w:bidi="fa-IR"/>
        </w:rPr>
        <w:t>ی</w:t>
      </w:r>
      <w:r w:rsidRPr="001D7574">
        <w:rPr>
          <w:rFonts w:cs="B Lotus" w:hint="eastAsia"/>
          <w:color w:val="000000" w:themeColor="text1"/>
          <w:rtl/>
          <w:lang w:bidi="fa-IR"/>
        </w:rPr>
        <w:t>رپذ</w:t>
      </w:r>
      <w:r w:rsidRPr="001D7574">
        <w:rPr>
          <w:rFonts w:cs="B Lotus" w:hint="cs"/>
          <w:color w:val="000000" w:themeColor="text1"/>
          <w:rtl/>
          <w:lang w:bidi="fa-IR"/>
        </w:rPr>
        <w:t>ی</w:t>
      </w:r>
      <w:r w:rsidRPr="001D7574">
        <w:rPr>
          <w:rFonts w:cs="B Lotus" w:hint="eastAsia"/>
          <w:color w:val="000000" w:themeColor="text1"/>
          <w:rtl/>
          <w:lang w:bidi="fa-IR"/>
        </w:rPr>
        <w:t>ر</w:t>
      </w:r>
      <w:r w:rsidRPr="001D7574">
        <w:rPr>
          <w:rFonts w:cs="B Lotus" w:hint="cs"/>
          <w:color w:val="000000" w:themeColor="text1"/>
          <w:rtl/>
          <w:lang w:bidi="fa-IR"/>
        </w:rPr>
        <w:t>ی</w:t>
      </w:r>
      <w:r w:rsidRPr="001D7574">
        <w:rPr>
          <w:rFonts w:cs="B Lotus"/>
          <w:color w:val="000000" w:themeColor="text1"/>
          <w:rtl/>
          <w:lang w:bidi="fa-IR"/>
        </w:rPr>
        <w:t xml:space="preserve"> الگو</w:t>
      </w:r>
      <w:r w:rsidRPr="001D7574">
        <w:rPr>
          <w:rFonts w:cs="B Lotus" w:hint="cs"/>
          <w:color w:val="000000" w:themeColor="text1"/>
          <w:rtl/>
          <w:lang w:bidi="fa-IR"/>
        </w:rPr>
        <w:t>ی</w:t>
      </w:r>
      <w:r w:rsidRPr="001D7574">
        <w:rPr>
          <w:rFonts w:cs="B Lotus"/>
          <w:color w:val="000000" w:themeColor="text1"/>
          <w:rtl/>
          <w:lang w:bidi="fa-IR"/>
        </w:rPr>
        <w:t xml:space="preserve"> انتقال ماسه از تغ</w:t>
      </w:r>
      <w:r w:rsidRPr="001D7574">
        <w:rPr>
          <w:rFonts w:cs="B Lotus" w:hint="cs"/>
          <w:color w:val="000000" w:themeColor="text1"/>
          <w:rtl/>
          <w:lang w:bidi="fa-IR"/>
        </w:rPr>
        <w:t>یی</w:t>
      </w:r>
      <w:r w:rsidRPr="001D7574">
        <w:rPr>
          <w:rFonts w:cs="B Lotus" w:hint="eastAsia"/>
          <w:color w:val="000000" w:themeColor="text1"/>
          <w:rtl/>
          <w:lang w:bidi="fa-IR"/>
        </w:rPr>
        <w:t>رات</w:t>
      </w:r>
      <w:r w:rsidRPr="001D7574">
        <w:rPr>
          <w:rFonts w:cs="B Lotus"/>
          <w:color w:val="000000" w:themeColor="text1"/>
          <w:rtl/>
          <w:lang w:bidi="fa-IR"/>
        </w:rPr>
        <w:t xml:space="preserve"> فصل</w:t>
      </w:r>
      <w:r w:rsidRPr="001D7574">
        <w:rPr>
          <w:rFonts w:cs="B Lotus" w:hint="cs"/>
          <w:color w:val="000000" w:themeColor="text1"/>
          <w:rtl/>
          <w:lang w:bidi="fa-IR"/>
        </w:rPr>
        <w:t>ی</w:t>
      </w:r>
      <w:r w:rsidRPr="001D7574">
        <w:rPr>
          <w:rFonts w:cs="B Lotus"/>
          <w:color w:val="000000" w:themeColor="text1"/>
          <w:rtl/>
          <w:lang w:bidi="fa-IR"/>
        </w:rPr>
        <w:t xml:space="preserve"> باد و ن</w:t>
      </w:r>
      <w:r w:rsidRPr="001D7574">
        <w:rPr>
          <w:rFonts w:cs="B Lotus" w:hint="cs"/>
          <w:color w:val="000000" w:themeColor="text1"/>
          <w:rtl/>
          <w:lang w:bidi="fa-IR"/>
        </w:rPr>
        <w:t>ی</w:t>
      </w:r>
      <w:r w:rsidRPr="001D7574">
        <w:rPr>
          <w:rFonts w:cs="B Lotus" w:hint="eastAsia"/>
          <w:color w:val="000000" w:themeColor="text1"/>
          <w:rtl/>
          <w:lang w:bidi="fa-IR"/>
        </w:rPr>
        <w:t>ز</w:t>
      </w:r>
      <w:r w:rsidRPr="001D7574">
        <w:rPr>
          <w:rFonts w:cs="B Lotus"/>
          <w:color w:val="000000" w:themeColor="text1"/>
          <w:rtl/>
          <w:lang w:bidi="fa-IR"/>
        </w:rPr>
        <w:t xml:space="preserve"> عوامل مح</w:t>
      </w:r>
      <w:r w:rsidRPr="001D7574">
        <w:rPr>
          <w:rFonts w:cs="B Lotus" w:hint="cs"/>
          <w:color w:val="000000" w:themeColor="text1"/>
          <w:rtl/>
          <w:lang w:bidi="fa-IR"/>
        </w:rPr>
        <w:t>ی</w:t>
      </w:r>
      <w:r w:rsidRPr="001D7574">
        <w:rPr>
          <w:rFonts w:cs="B Lotus" w:hint="eastAsia"/>
          <w:color w:val="000000" w:themeColor="text1"/>
          <w:rtl/>
          <w:lang w:bidi="fa-IR"/>
        </w:rPr>
        <w:t>ط</w:t>
      </w:r>
      <w:r w:rsidRPr="001D7574">
        <w:rPr>
          <w:rFonts w:cs="B Lotus" w:hint="cs"/>
          <w:color w:val="000000" w:themeColor="text1"/>
          <w:rtl/>
          <w:lang w:bidi="fa-IR"/>
        </w:rPr>
        <w:t>ی</w:t>
      </w:r>
      <w:r w:rsidRPr="001D7574">
        <w:rPr>
          <w:rFonts w:cs="B Lotus"/>
          <w:color w:val="000000" w:themeColor="text1"/>
          <w:rtl/>
          <w:lang w:bidi="fa-IR"/>
        </w:rPr>
        <w:t xml:space="preserve"> محل</w:t>
      </w:r>
      <w:r w:rsidRPr="001D7574">
        <w:rPr>
          <w:rFonts w:cs="B Lotus" w:hint="cs"/>
          <w:color w:val="000000" w:themeColor="text1"/>
          <w:rtl/>
          <w:lang w:bidi="fa-IR"/>
        </w:rPr>
        <w:t>ی</w:t>
      </w:r>
      <w:r w:rsidRPr="001D7574">
        <w:rPr>
          <w:rFonts w:cs="B Lotus"/>
          <w:color w:val="000000" w:themeColor="text1"/>
          <w:rtl/>
          <w:lang w:bidi="fa-IR"/>
        </w:rPr>
        <w:t xml:space="preserve"> نظ</w:t>
      </w:r>
      <w:r w:rsidRPr="001D7574">
        <w:rPr>
          <w:rFonts w:cs="B Lotus" w:hint="cs"/>
          <w:color w:val="000000" w:themeColor="text1"/>
          <w:rtl/>
          <w:lang w:bidi="fa-IR"/>
        </w:rPr>
        <w:t>ی</w:t>
      </w:r>
      <w:r w:rsidRPr="001D7574">
        <w:rPr>
          <w:rFonts w:cs="B Lotus" w:hint="eastAsia"/>
          <w:color w:val="000000" w:themeColor="text1"/>
          <w:rtl/>
          <w:lang w:bidi="fa-IR"/>
        </w:rPr>
        <w:t>ر</w:t>
      </w:r>
      <w:r w:rsidRPr="001D7574">
        <w:rPr>
          <w:rFonts w:cs="B Lotus"/>
          <w:color w:val="000000" w:themeColor="text1"/>
          <w:rtl/>
          <w:lang w:bidi="fa-IR"/>
        </w:rPr>
        <w:t xml:space="preserve"> اختلاف دما، شدت تابش خورش</w:t>
      </w:r>
      <w:r w:rsidRPr="001D7574">
        <w:rPr>
          <w:rFonts w:cs="B Lotus" w:hint="cs"/>
          <w:color w:val="000000" w:themeColor="text1"/>
          <w:rtl/>
          <w:lang w:bidi="fa-IR"/>
        </w:rPr>
        <w:t>ی</w:t>
      </w:r>
      <w:r w:rsidRPr="001D7574">
        <w:rPr>
          <w:rFonts w:cs="B Lotus" w:hint="eastAsia"/>
          <w:color w:val="000000" w:themeColor="text1"/>
          <w:rtl/>
          <w:lang w:bidi="fa-IR"/>
        </w:rPr>
        <w:t>د</w:t>
      </w:r>
      <w:r w:rsidRPr="001D7574">
        <w:rPr>
          <w:rFonts w:cs="B Lotus" w:hint="cs"/>
          <w:color w:val="000000" w:themeColor="text1"/>
          <w:rtl/>
          <w:lang w:bidi="fa-IR"/>
        </w:rPr>
        <w:t>ی</w:t>
      </w:r>
      <w:r w:rsidRPr="001D7574">
        <w:rPr>
          <w:rFonts w:cs="B Lotus"/>
          <w:color w:val="000000" w:themeColor="text1"/>
          <w:rtl/>
          <w:lang w:bidi="fa-IR"/>
        </w:rPr>
        <w:t xml:space="preserve"> و پوشش گ</w:t>
      </w:r>
      <w:r w:rsidRPr="001D7574">
        <w:rPr>
          <w:rFonts w:cs="B Lotus" w:hint="cs"/>
          <w:color w:val="000000" w:themeColor="text1"/>
          <w:rtl/>
          <w:lang w:bidi="fa-IR"/>
        </w:rPr>
        <w:t>ی</w:t>
      </w:r>
      <w:r w:rsidRPr="001D7574">
        <w:rPr>
          <w:rFonts w:cs="B Lotus" w:hint="eastAsia"/>
          <w:color w:val="000000" w:themeColor="text1"/>
          <w:rtl/>
          <w:lang w:bidi="fa-IR"/>
        </w:rPr>
        <w:t>اه</w:t>
      </w:r>
      <w:r w:rsidRPr="001D7574">
        <w:rPr>
          <w:rFonts w:cs="B Lotus" w:hint="cs"/>
          <w:color w:val="000000" w:themeColor="text1"/>
          <w:rtl/>
          <w:lang w:bidi="fa-IR"/>
        </w:rPr>
        <w:t>ی</w:t>
      </w:r>
      <w:r w:rsidRPr="001D7574">
        <w:rPr>
          <w:rFonts w:cs="B Lotus"/>
          <w:color w:val="000000" w:themeColor="text1"/>
          <w:rtl/>
          <w:lang w:bidi="fa-IR"/>
        </w:rPr>
        <w:t xml:space="preserve"> است (رحمانئوف و همکاران، 2009).</w:t>
      </w:r>
    </w:p>
    <w:p w14:paraId="60B0DEF9" w14:textId="77777777" w:rsidR="001D7574" w:rsidRPr="001D7574" w:rsidRDefault="001D7574" w:rsidP="001D7574">
      <w:pPr>
        <w:pStyle w:val="NormalWeb"/>
        <w:bidi/>
        <w:spacing w:before="0" w:beforeAutospacing="0" w:after="0" w:afterAutospacing="0"/>
        <w:jc w:val="both"/>
        <w:rPr>
          <w:rFonts w:cs="B Lotus"/>
          <w:color w:val="000000" w:themeColor="text1"/>
          <w:rtl/>
          <w:lang w:bidi="fa-IR"/>
        </w:rPr>
      </w:pPr>
      <w:r w:rsidRPr="001D7574">
        <w:rPr>
          <w:rFonts w:cs="B Lotus" w:hint="eastAsia"/>
          <w:color w:val="000000" w:themeColor="text1"/>
          <w:rtl/>
          <w:lang w:bidi="fa-IR"/>
        </w:rPr>
        <w:t>تحل</w:t>
      </w:r>
      <w:r w:rsidRPr="001D7574">
        <w:rPr>
          <w:rFonts w:cs="B Lotus" w:hint="cs"/>
          <w:color w:val="000000" w:themeColor="text1"/>
          <w:rtl/>
          <w:lang w:bidi="fa-IR"/>
        </w:rPr>
        <w:t>ی</w:t>
      </w:r>
      <w:r w:rsidRPr="001D7574">
        <w:rPr>
          <w:rFonts w:cs="B Lotus" w:hint="eastAsia"/>
          <w:color w:val="000000" w:themeColor="text1"/>
          <w:rtl/>
          <w:lang w:bidi="fa-IR"/>
        </w:rPr>
        <w:t>ل</w:t>
      </w:r>
      <w:r w:rsidRPr="001D7574">
        <w:rPr>
          <w:rFonts w:cs="B Lotus"/>
          <w:color w:val="000000" w:themeColor="text1"/>
          <w:rtl/>
          <w:lang w:bidi="fa-IR"/>
        </w:rPr>
        <w:t xml:space="preserve"> </w:t>
      </w:r>
      <w:r w:rsidRPr="001D7574">
        <w:rPr>
          <w:rFonts w:cs="B Lotus" w:hint="eastAsia"/>
          <w:color w:val="000000" w:themeColor="text1"/>
          <w:rtl/>
          <w:lang w:bidi="fa-IR"/>
        </w:rPr>
        <w:t>مورفومتر</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نبکاها</w:t>
      </w:r>
      <w:r w:rsidRPr="001D7574">
        <w:rPr>
          <w:rFonts w:cs="B Lotus"/>
          <w:color w:val="000000" w:themeColor="text1"/>
          <w:rtl/>
          <w:lang w:bidi="fa-IR"/>
        </w:rPr>
        <w:t xml:space="preserve"> </w:t>
      </w:r>
      <w:r w:rsidRPr="001D7574">
        <w:rPr>
          <w:rFonts w:cs="B Lotus" w:hint="eastAsia"/>
          <w:color w:val="000000" w:themeColor="text1"/>
          <w:rtl/>
          <w:lang w:bidi="fa-IR"/>
        </w:rPr>
        <w:t>نشان</w:t>
      </w:r>
      <w:r w:rsidRPr="001D7574">
        <w:rPr>
          <w:rFonts w:cs="B Lotus"/>
          <w:color w:val="000000" w:themeColor="text1"/>
          <w:rtl/>
          <w:lang w:bidi="fa-IR"/>
        </w:rPr>
        <w:t xml:space="preserve"> </w:t>
      </w:r>
      <w:r w:rsidRPr="001D7574">
        <w:rPr>
          <w:rFonts w:cs="B Lotus" w:hint="eastAsia"/>
          <w:color w:val="000000" w:themeColor="text1"/>
          <w:rtl/>
          <w:lang w:bidi="fa-IR"/>
        </w:rPr>
        <w:t>داد</w:t>
      </w:r>
      <w:r w:rsidRPr="001D7574">
        <w:rPr>
          <w:rFonts w:cs="B Lotus"/>
          <w:color w:val="000000" w:themeColor="text1"/>
          <w:rtl/>
          <w:lang w:bidi="fa-IR"/>
        </w:rPr>
        <w:t xml:space="preserve"> </w:t>
      </w:r>
      <w:r w:rsidRPr="001D7574">
        <w:rPr>
          <w:rFonts w:cs="B Lotus" w:hint="eastAsia"/>
          <w:color w:val="000000" w:themeColor="text1"/>
          <w:rtl/>
          <w:lang w:bidi="fa-IR"/>
        </w:rPr>
        <w:t>که</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hint="cs"/>
          <w:color w:val="000000" w:themeColor="text1"/>
          <w:rtl/>
          <w:lang w:bidi="fa-IR"/>
        </w:rPr>
        <w:t>ی</w:t>
      </w:r>
      <w:r w:rsidRPr="001D7574">
        <w:rPr>
          <w:rFonts w:cs="B Lotus" w:hint="eastAsia"/>
          <w:color w:val="000000" w:themeColor="text1"/>
          <w:rtl/>
          <w:lang w:bidi="fa-IR"/>
        </w:rPr>
        <w:t>ژگ</w:t>
      </w:r>
      <w:r w:rsidRPr="001D7574">
        <w:rPr>
          <w:rFonts w:cs="B Lotus" w:hint="cs"/>
          <w:color w:val="000000" w:themeColor="text1"/>
          <w:rtl/>
          <w:lang w:bidi="fa-IR"/>
        </w:rPr>
        <w:t>ی‌</w:t>
      </w:r>
      <w:r w:rsidRPr="001D7574">
        <w:rPr>
          <w:rFonts w:cs="B Lotus" w:hint="eastAsia"/>
          <w:color w:val="000000" w:themeColor="text1"/>
          <w:rtl/>
          <w:lang w:bidi="fa-IR"/>
        </w:rPr>
        <w:t>ها</w:t>
      </w:r>
      <w:r w:rsidRPr="001D7574">
        <w:rPr>
          <w:rFonts w:cs="B Lotus" w:hint="cs"/>
          <w:color w:val="000000" w:themeColor="text1"/>
          <w:rtl/>
          <w:lang w:bidi="fa-IR"/>
        </w:rPr>
        <w:t>یی</w:t>
      </w:r>
      <w:r w:rsidRPr="001D7574">
        <w:rPr>
          <w:rFonts w:cs="B Lotus"/>
          <w:color w:val="000000" w:themeColor="text1"/>
          <w:rtl/>
          <w:lang w:bidi="fa-IR"/>
        </w:rPr>
        <w:t xml:space="preserve"> </w:t>
      </w:r>
      <w:r w:rsidRPr="001D7574">
        <w:rPr>
          <w:rFonts w:cs="B Lotus" w:hint="eastAsia"/>
          <w:color w:val="000000" w:themeColor="text1"/>
          <w:rtl/>
          <w:lang w:bidi="fa-IR"/>
        </w:rPr>
        <w:t>نظ</w:t>
      </w:r>
      <w:r w:rsidRPr="001D7574">
        <w:rPr>
          <w:rFonts w:cs="B Lotus" w:hint="cs"/>
          <w:color w:val="000000" w:themeColor="text1"/>
          <w:rtl/>
          <w:lang w:bidi="fa-IR"/>
        </w:rPr>
        <w:t>ی</w:t>
      </w:r>
      <w:r w:rsidRPr="001D7574">
        <w:rPr>
          <w:rFonts w:cs="B Lotus" w:hint="eastAsia"/>
          <w:color w:val="000000" w:themeColor="text1"/>
          <w:rtl/>
          <w:lang w:bidi="fa-IR"/>
        </w:rPr>
        <w:t>ر</w:t>
      </w:r>
      <w:r w:rsidRPr="001D7574">
        <w:rPr>
          <w:rFonts w:cs="B Lotus"/>
          <w:color w:val="000000" w:themeColor="text1"/>
          <w:rtl/>
          <w:lang w:bidi="fa-IR"/>
        </w:rPr>
        <w:t xml:space="preserve"> </w:t>
      </w:r>
      <w:r w:rsidRPr="001D7574">
        <w:rPr>
          <w:rFonts w:cs="B Lotus" w:hint="eastAsia"/>
          <w:color w:val="000000" w:themeColor="text1"/>
          <w:rtl/>
          <w:lang w:bidi="fa-IR"/>
        </w:rPr>
        <w:t>ارتفاع،</w:t>
      </w:r>
      <w:r w:rsidRPr="001D7574">
        <w:rPr>
          <w:rFonts w:cs="B Lotus"/>
          <w:color w:val="000000" w:themeColor="text1"/>
          <w:rtl/>
          <w:lang w:bidi="fa-IR"/>
        </w:rPr>
        <w:t xml:space="preserve"> </w:t>
      </w:r>
      <w:r w:rsidRPr="001D7574">
        <w:rPr>
          <w:rFonts w:cs="B Lotus" w:hint="eastAsia"/>
          <w:color w:val="000000" w:themeColor="text1"/>
          <w:rtl/>
          <w:lang w:bidi="fa-IR"/>
        </w:rPr>
        <w:t>حجم</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قطر</w:t>
      </w:r>
      <w:r w:rsidRPr="001D7574">
        <w:rPr>
          <w:rFonts w:cs="B Lotus"/>
          <w:color w:val="000000" w:themeColor="text1"/>
          <w:rtl/>
          <w:lang w:bidi="fa-IR"/>
        </w:rPr>
        <w:t xml:space="preserve"> </w:t>
      </w:r>
      <w:r w:rsidRPr="001D7574">
        <w:rPr>
          <w:rFonts w:cs="B Lotus" w:hint="eastAsia"/>
          <w:color w:val="000000" w:themeColor="text1"/>
          <w:rtl/>
          <w:lang w:bidi="fa-IR"/>
        </w:rPr>
        <w:t>قاعده</w:t>
      </w:r>
      <w:r w:rsidRPr="001D7574">
        <w:rPr>
          <w:rFonts w:cs="B Lotus"/>
          <w:color w:val="000000" w:themeColor="text1"/>
          <w:rtl/>
          <w:lang w:bidi="fa-IR"/>
        </w:rPr>
        <w:t xml:space="preserve"> </w:t>
      </w:r>
      <w:r w:rsidRPr="001D7574">
        <w:rPr>
          <w:rFonts w:cs="B Lotus" w:hint="eastAsia"/>
          <w:color w:val="000000" w:themeColor="text1"/>
          <w:rtl/>
          <w:lang w:bidi="fa-IR"/>
        </w:rPr>
        <w:t>نبکاها</w:t>
      </w:r>
      <w:r w:rsidRPr="001D7574">
        <w:rPr>
          <w:rFonts w:cs="B Lotus"/>
          <w:color w:val="000000" w:themeColor="text1"/>
          <w:rtl/>
          <w:lang w:bidi="fa-IR"/>
        </w:rPr>
        <w:t xml:space="preserve"> </w:t>
      </w:r>
      <w:r w:rsidRPr="001D7574">
        <w:rPr>
          <w:rFonts w:cs="B Lotus" w:hint="eastAsia"/>
          <w:color w:val="000000" w:themeColor="text1"/>
          <w:rtl/>
          <w:lang w:bidi="fa-IR"/>
        </w:rPr>
        <w:t>به‌شدت</w:t>
      </w:r>
      <w:r w:rsidRPr="001D7574">
        <w:rPr>
          <w:rFonts w:cs="B Lotus"/>
          <w:color w:val="000000" w:themeColor="text1"/>
          <w:rtl/>
          <w:lang w:bidi="fa-IR"/>
        </w:rPr>
        <w:t xml:space="preserve"> </w:t>
      </w:r>
      <w:r w:rsidRPr="001D7574">
        <w:rPr>
          <w:rFonts w:cs="B Lotus" w:hint="eastAsia"/>
          <w:color w:val="000000" w:themeColor="text1"/>
          <w:rtl/>
          <w:lang w:bidi="fa-IR"/>
        </w:rPr>
        <w:t>تحت</w:t>
      </w:r>
      <w:r w:rsidRPr="001D7574">
        <w:rPr>
          <w:rFonts w:cs="B Lotus"/>
          <w:color w:val="000000" w:themeColor="text1"/>
          <w:rtl/>
          <w:lang w:bidi="fa-IR"/>
        </w:rPr>
        <w:t xml:space="preserve"> </w:t>
      </w:r>
      <w:r w:rsidRPr="001D7574">
        <w:rPr>
          <w:rFonts w:cs="B Lotus" w:hint="eastAsia"/>
          <w:color w:val="000000" w:themeColor="text1"/>
          <w:rtl/>
          <w:lang w:bidi="fa-IR"/>
        </w:rPr>
        <w:t>تأث</w:t>
      </w:r>
      <w:r w:rsidRPr="001D7574">
        <w:rPr>
          <w:rFonts w:cs="B Lotus" w:hint="cs"/>
          <w:color w:val="000000" w:themeColor="text1"/>
          <w:rtl/>
          <w:lang w:bidi="fa-IR"/>
        </w:rPr>
        <w:t>ی</w:t>
      </w:r>
      <w:r w:rsidRPr="001D7574">
        <w:rPr>
          <w:rFonts w:cs="B Lotus" w:hint="eastAsia"/>
          <w:color w:val="000000" w:themeColor="text1"/>
          <w:rtl/>
          <w:lang w:bidi="fa-IR"/>
        </w:rPr>
        <w:t>ر</w:t>
      </w:r>
      <w:r w:rsidRPr="001D7574">
        <w:rPr>
          <w:rFonts w:cs="B Lotus"/>
          <w:color w:val="000000" w:themeColor="text1"/>
          <w:rtl/>
          <w:lang w:bidi="fa-IR"/>
        </w:rPr>
        <w:t xml:space="preserve"> </w:t>
      </w:r>
      <w:r w:rsidRPr="001D7574">
        <w:rPr>
          <w:rFonts w:cs="B Lotus" w:hint="eastAsia"/>
          <w:color w:val="000000" w:themeColor="text1"/>
          <w:rtl/>
          <w:lang w:bidi="fa-IR"/>
        </w:rPr>
        <w:t>شدت</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جهت</w:t>
      </w:r>
      <w:r w:rsidRPr="001D7574">
        <w:rPr>
          <w:rFonts w:cs="B Lotus"/>
          <w:color w:val="000000" w:themeColor="text1"/>
          <w:rtl/>
          <w:lang w:bidi="fa-IR"/>
        </w:rPr>
        <w:t xml:space="preserve"> </w:t>
      </w:r>
      <w:r w:rsidRPr="001D7574">
        <w:rPr>
          <w:rFonts w:cs="B Lotus" w:hint="eastAsia"/>
          <w:color w:val="000000" w:themeColor="text1"/>
          <w:rtl/>
          <w:lang w:bidi="fa-IR"/>
        </w:rPr>
        <w:t>باد،</w:t>
      </w:r>
      <w:r w:rsidRPr="001D7574">
        <w:rPr>
          <w:rFonts w:cs="B Lotus"/>
          <w:color w:val="000000" w:themeColor="text1"/>
          <w:rtl/>
          <w:lang w:bidi="fa-IR"/>
        </w:rPr>
        <w:t xml:space="preserve"> </w:t>
      </w:r>
      <w:r w:rsidRPr="001D7574">
        <w:rPr>
          <w:rFonts w:cs="B Lotus" w:hint="eastAsia"/>
          <w:color w:val="000000" w:themeColor="text1"/>
          <w:rtl/>
          <w:lang w:bidi="fa-IR"/>
        </w:rPr>
        <w:t>نوع</w:t>
      </w:r>
      <w:r w:rsidRPr="001D7574">
        <w:rPr>
          <w:rFonts w:cs="B Lotus"/>
          <w:color w:val="000000" w:themeColor="text1"/>
          <w:rtl/>
          <w:lang w:bidi="fa-IR"/>
        </w:rPr>
        <w:t xml:space="preserve"> </w:t>
      </w:r>
      <w:r w:rsidRPr="001D7574">
        <w:rPr>
          <w:rFonts w:cs="B Lotus" w:hint="eastAsia"/>
          <w:color w:val="000000" w:themeColor="text1"/>
          <w:rtl/>
          <w:lang w:bidi="fa-IR"/>
        </w:rPr>
        <w:t>پوشش</w:t>
      </w:r>
      <w:r w:rsidRPr="001D7574">
        <w:rPr>
          <w:rFonts w:cs="B Lotus"/>
          <w:color w:val="000000" w:themeColor="text1"/>
          <w:rtl/>
          <w:lang w:bidi="fa-IR"/>
        </w:rPr>
        <w:t xml:space="preserve"> </w:t>
      </w:r>
      <w:r w:rsidRPr="001D7574">
        <w:rPr>
          <w:rFonts w:cs="B Lotus" w:hint="eastAsia"/>
          <w:color w:val="000000" w:themeColor="text1"/>
          <w:rtl/>
          <w:lang w:bidi="fa-IR"/>
        </w:rPr>
        <w:t>گ</w:t>
      </w:r>
      <w:r w:rsidRPr="001D7574">
        <w:rPr>
          <w:rFonts w:cs="B Lotus" w:hint="cs"/>
          <w:color w:val="000000" w:themeColor="text1"/>
          <w:rtl/>
          <w:lang w:bidi="fa-IR"/>
        </w:rPr>
        <w:t>ی</w:t>
      </w:r>
      <w:r w:rsidRPr="001D7574">
        <w:rPr>
          <w:rFonts w:cs="B Lotus" w:hint="eastAsia"/>
          <w:color w:val="000000" w:themeColor="text1"/>
          <w:rtl/>
          <w:lang w:bidi="fa-IR"/>
        </w:rPr>
        <w:t>اه</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فاصله</w:t>
      </w:r>
      <w:r w:rsidRPr="001D7574">
        <w:rPr>
          <w:rFonts w:cs="B Lotus"/>
          <w:color w:val="000000" w:themeColor="text1"/>
          <w:rtl/>
          <w:lang w:bidi="fa-IR"/>
        </w:rPr>
        <w:t xml:space="preserve"> </w:t>
      </w:r>
      <w:r w:rsidRPr="001D7574">
        <w:rPr>
          <w:rFonts w:cs="B Lotus" w:hint="eastAsia"/>
          <w:color w:val="000000" w:themeColor="text1"/>
          <w:rtl/>
          <w:lang w:bidi="fa-IR"/>
        </w:rPr>
        <w:t>از</w:t>
      </w:r>
      <w:r w:rsidRPr="001D7574">
        <w:rPr>
          <w:rFonts w:cs="B Lotus"/>
          <w:color w:val="000000" w:themeColor="text1"/>
          <w:rtl/>
          <w:lang w:bidi="fa-IR"/>
        </w:rPr>
        <w:t xml:space="preserve"> </w:t>
      </w:r>
      <w:r w:rsidRPr="001D7574">
        <w:rPr>
          <w:rFonts w:cs="B Lotus" w:hint="eastAsia"/>
          <w:color w:val="000000" w:themeColor="text1"/>
          <w:rtl/>
          <w:lang w:bidi="fa-IR"/>
        </w:rPr>
        <w:t>منابع</w:t>
      </w:r>
      <w:r w:rsidRPr="001D7574">
        <w:rPr>
          <w:rFonts w:cs="B Lotus"/>
          <w:color w:val="000000" w:themeColor="text1"/>
          <w:rtl/>
          <w:lang w:bidi="fa-IR"/>
        </w:rPr>
        <w:t xml:space="preserve"> </w:t>
      </w:r>
      <w:r w:rsidRPr="001D7574">
        <w:rPr>
          <w:rFonts w:cs="B Lotus" w:hint="eastAsia"/>
          <w:color w:val="000000" w:themeColor="text1"/>
          <w:rtl/>
          <w:lang w:bidi="fa-IR"/>
        </w:rPr>
        <w:t>تأم</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w:t>
      </w:r>
      <w:r w:rsidRPr="001D7574">
        <w:rPr>
          <w:rFonts w:cs="B Lotus" w:hint="eastAsia"/>
          <w:color w:val="000000" w:themeColor="text1"/>
          <w:rtl/>
          <w:lang w:bidi="fa-IR"/>
        </w:rPr>
        <w:t>ماسه</w:t>
      </w:r>
      <w:r w:rsidRPr="001D7574">
        <w:rPr>
          <w:rFonts w:cs="B Lotus"/>
          <w:color w:val="000000" w:themeColor="text1"/>
          <w:rtl/>
          <w:lang w:bidi="fa-IR"/>
        </w:rPr>
        <w:t xml:space="preserve"> </w:t>
      </w:r>
      <w:r w:rsidRPr="001D7574">
        <w:rPr>
          <w:rFonts w:cs="B Lotus" w:hint="eastAsia"/>
          <w:color w:val="000000" w:themeColor="text1"/>
          <w:rtl/>
          <w:lang w:bidi="fa-IR"/>
        </w:rPr>
        <w:t>قرار</w:t>
      </w:r>
      <w:r w:rsidRPr="001D7574">
        <w:rPr>
          <w:rFonts w:cs="B Lotus"/>
          <w:color w:val="000000" w:themeColor="text1"/>
          <w:rtl/>
          <w:lang w:bidi="fa-IR"/>
        </w:rPr>
        <w:t xml:space="preserve"> </w:t>
      </w:r>
      <w:r w:rsidRPr="001D7574">
        <w:rPr>
          <w:rFonts w:cs="B Lotus" w:hint="eastAsia"/>
          <w:color w:val="000000" w:themeColor="text1"/>
          <w:rtl/>
          <w:lang w:bidi="fa-IR"/>
        </w:rPr>
        <w:t>دارند</w:t>
      </w:r>
      <w:r w:rsidRPr="001D7574">
        <w:rPr>
          <w:rFonts w:cs="B Lotus"/>
          <w:color w:val="000000" w:themeColor="text1"/>
          <w:rtl/>
          <w:lang w:bidi="fa-IR"/>
        </w:rPr>
        <w:t xml:space="preserve">. </w:t>
      </w:r>
      <w:r w:rsidRPr="001D7574">
        <w:rPr>
          <w:rFonts w:cs="B Lotus" w:hint="eastAsia"/>
          <w:color w:val="000000" w:themeColor="text1"/>
          <w:rtl/>
          <w:lang w:bidi="fa-IR"/>
        </w:rPr>
        <w:t>ب</w:t>
      </w:r>
      <w:r w:rsidRPr="001D7574">
        <w:rPr>
          <w:rFonts w:cs="B Lotus" w:hint="cs"/>
          <w:color w:val="000000" w:themeColor="text1"/>
          <w:rtl/>
          <w:lang w:bidi="fa-IR"/>
        </w:rPr>
        <w:t>ی</w:t>
      </w:r>
      <w:r w:rsidRPr="001D7574">
        <w:rPr>
          <w:rFonts w:cs="B Lotus" w:hint="eastAsia"/>
          <w:color w:val="000000" w:themeColor="text1"/>
          <w:rtl/>
          <w:lang w:bidi="fa-IR"/>
        </w:rPr>
        <w:t>شتر</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w:t>
      </w:r>
      <w:r w:rsidRPr="001D7574">
        <w:rPr>
          <w:rFonts w:cs="B Lotus" w:hint="eastAsia"/>
          <w:color w:val="000000" w:themeColor="text1"/>
          <w:rtl/>
          <w:lang w:bidi="fa-IR"/>
        </w:rPr>
        <w:t>ارتفاع</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حجم</w:t>
      </w:r>
      <w:r w:rsidRPr="001D7574">
        <w:rPr>
          <w:rFonts w:cs="B Lotus"/>
          <w:color w:val="000000" w:themeColor="text1"/>
          <w:rtl/>
          <w:lang w:bidi="fa-IR"/>
        </w:rPr>
        <w:t xml:space="preserve"> </w:t>
      </w:r>
      <w:r w:rsidRPr="001D7574">
        <w:rPr>
          <w:rFonts w:cs="B Lotus" w:hint="eastAsia"/>
          <w:color w:val="000000" w:themeColor="text1"/>
          <w:rtl/>
          <w:lang w:bidi="fa-IR"/>
        </w:rPr>
        <w:t>نبکاها</w:t>
      </w:r>
      <w:r w:rsidRPr="001D7574">
        <w:rPr>
          <w:rFonts w:cs="B Lotus"/>
          <w:color w:val="000000" w:themeColor="text1"/>
          <w:rtl/>
          <w:lang w:bidi="fa-IR"/>
        </w:rPr>
        <w:t xml:space="preserve"> </w:t>
      </w:r>
      <w:r w:rsidRPr="001D7574">
        <w:rPr>
          <w:rFonts w:cs="B Lotus" w:hint="eastAsia"/>
          <w:color w:val="000000" w:themeColor="text1"/>
          <w:rtl/>
          <w:lang w:bidi="fa-IR"/>
        </w:rPr>
        <w:t>در</w:t>
      </w:r>
      <w:r w:rsidRPr="001D7574">
        <w:rPr>
          <w:rFonts w:cs="B Lotus"/>
          <w:color w:val="000000" w:themeColor="text1"/>
          <w:rtl/>
          <w:lang w:bidi="fa-IR"/>
        </w:rPr>
        <w:t xml:space="preserve"> </w:t>
      </w:r>
      <w:r w:rsidRPr="001D7574">
        <w:rPr>
          <w:rFonts w:cs="B Lotus" w:hint="eastAsia"/>
          <w:color w:val="000000" w:themeColor="text1"/>
          <w:rtl/>
          <w:lang w:bidi="fa-IR"/>
        </w:rPr>
        <w:t>امتداد</w:t>
      </w:r>
      <w:r w:rsidRPr="001D7574">
        <w:rPr>
          <w:rFonts w:cs="B Lotus"/>
          <w:color w:val="000000" w:themeColor="text1"/>
          <w:rtl/>
          <w:lang w:bidi="fa-IR"/>
        </w:rPr>
        <w:t xml:space="preserve"> </w:t>
      </w:r>
      <w:r w:rsidRPr="001D7574">
        <w:rPr>
          <w:rFonts w:cs="B Lotus" w:hint="eastAsia"/>
          <w:color w:val="000000" w:themeColor="text1"/>
          <w:rtl/>
          <w:lang w:bidi="fa-IR"/>
        </w:rPr>
        <w:t>جهت</w:t>
      </w:r>
      <w:r w:rsidRPr="001D7574">
        <w:rPr>
          <w:rFonts w:cs="B Lotus"/>
          <w:color w:val="000000" w:themeColor="text1"/>
          <w:rtl/>
          <w:lang w:bidi="fa-IR"/>
        </w:rPr>
        <w:t xml:space="preserve"> </w:t>
      </w:r>
      <w:r w:rsidRPr="001D7574">
        <w:rPr>
          <w:rFonts w:cs="B Lotus" w:hint="eastAsia"/>
          <w:color w:val="000000" w:themeColor="text1"/>
          <w:rtl/>
          <w:lang w:bidi="fa-IR"/>
        </w:rPr>
        <w:t>جنوب‌غرب</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در</w:t>
      </w:r>
      <w:r w:rsidRPr="001D7574">
        <w:rPr>
          <w:rFonts w:cs="B Lotus"/>
          <w:color w:val="000000" w:themeColor="text1"/>
          <w:rtl/>
          <w:lang w:bidi="fa-IR"/>
        </w:rPr>
        <w:t xml:space="preserve"> </w:t>
      </w:r>
      <w:r w:rsidRPr="001D7574">
        <w:rPr>
          <w:rFonts w:cs="B Lotus" w:hint="eastAsia"/>
          <w:color w:val="000000" w:themeColor="text1"/>
          <w:rtl/>
          <w:lang w:bidi="fa-IR"/>
        </w:rPr>
        <w:t>مجاورت</w:t>
      </w:r>
      <w:r w:rsidRPr="001D7574">
        <w:rPr>
          <w:rFonts w:cs="B Lotus"/>
          <w:color w:val="000000" w:themeColor="text1"/>
          <w:rtl/>
          <w:lang w:bidi="fa-IR"/>
        </w:rPr>
        <w:t xml:space="preserve"> </w:t>
      </w:r>
      <w:r w:rsidRPr="001D7574">
        <w:rPr>
          <w:rFonts w:cs="B Lotus" w:hint="eastAsia"/>
          <w:color w:val="000000" w:themeColor="text1"/>
          <w:rtl/>
          <w:lang w:bidi="fa-IR"/>
        </w:rPr>
        <w:t>منابع</w:t>
      </w:r>
      <w:r w:rsidRPr="001D7574">
        <w:rPr>
          <w:rFonts w:cs="B Lotus"/>
          <w:color w:val="000000" w:themeColor="text1"/>
          <w:rtl/>
          <w:lang w:bidi="fa-IR"/>
        </w:rPr>
        <w:t xml:space="preserve"> </w:t>
      </w:r>
      <w:r w:rsidRPr="001D7574">
        <w:rPr>
          <w:rFonts w:cs="B Lotus" w:hint="eastAsia"/>
          <w:color w:val="000000" w:themeColor="text1"/>
          <w:rtl/>
          <w:lang w:bidi="fa-IR"/>
        </w:rPr>
        <w:t>ماسه‌ا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مشاهده</w:t>
      </w:r>
      <w:r w:rsidRPr="001D7574">
        <w:rPr>
          <w:rFonts w:cs="B Lotus"/>
          <w:color w:val="000000" w:themeColor="text1"/>
          <w:rtl/>
          <w:lang w:bidi="fa-IR"/>
        </w:rPr>
        <w:t xml:space="preserve"> </w:t>
      </w:r>
      <w:r w:rsidRPr="001D7574">
        <w:rPr>
          <w:rFonts w:cs="B Lotus" w:hint="eastAsia"/>
          <w:color w:val="000000" w:themeColor="text1"/>
          <w:rtl/>
          <w:lang w:bidi="fa-IR"/>
        </w:rPr>
        <w:t>شد؛</w:t>
      </w:r>
      <w:r w:rsidRPr="001D7574">
        <w:rPr>
          <w:rFonts w:cs="B Lotus"/>
          <w:color w:val="000000" w:themeColor="text1"/>
          <w:rtl/>
          <w:lang w:bidi="fa-IR"/>
        </w:rPr>
        <w:t xml:space="preserve"> </w:t>
      </w:r>
      <w:r w:rsidRPr="001D7574">
        <w:rPr>
          <w:rFonts w:cs="B Lotus" w:hint="eastAsia"/>
          <w:color w:val="000000" w:themeColor="text1"/>
          <w:rtl/>
          <w:lang w:bidi="fa-IR"/>
        </w:rPr>
        <w:t>نت</w:t>
      </w:r>
      <w:r w:rsidRPr="001D7574">
        <w:rPr>
          <w:rFonts w:cs="B Lotus" w:hint="cs"/>
          <w:color w:val="000000" w:themeColor="text1"/>
          <w:rtl/>
          <w:lang w:bidi="fa-IR"/>
        </w:rPr>
        <w:t>ی</w:t>
      </w:r>
      <w:r w:rsidRPr="001D7574">
        <w:rPr>
          <w:rFonts w:cs="B Lotus" w:hint="eastAsia"/>
          <w:color w:val="000000" w:themeColor="text1"/>
          <w:rtl/>
          <w:lang w:bidi="fa-IR"/>
        </w:rPr>
        <w:t>جه‌ا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که</w:t>
      </w:r>
      <w:r w:rsidRPr="001D7574">
        <w:rPr>
          <w:rFonts w:cs="B Lotus"/>
          <w:color w:val="000000" w:themeColor="text1"/>
          <w:rtl/>
          <w:lang w:bidi="fa-IR"/>
        </w:rPr>
        <w:t xml:space="preserve"> </w:t>
      </w:r>
      <w:r w:rsidRPr="001D7574">
        <w:rPr>
          <w:rFonts w:cs="B Lotus" w:hint="eastAsia"/>
          <w:color w:val="000000" w:themeColor="text1"/>
          <w:rtl/>
          <w:lang w:bidi="fa-IR"/>
        </w:rPr>
        <w:t>با</w:t>
      </w:r>
      <w:r w:rsidRPr="001D7574">
        <w:rPr>
          <w:rFonts w:cs="B Lotus"/>
          <w:color w:val="000000" w:themeColor="text1"/>
          <w:rtl/>
          <w:lang w:bidi="fa-IR"/>
        </w:rPr>
        <w:t xml:space="preserve"> </w:t>
      </w:r>
      <w:r w:rsidRPr="001D7574">
        <w:rPr>
          <w:rFonts w:cs="B Lotus" w:hint="cs"/>
          <w:color w:val="000000" w:themeColor="text1"/>
          <w:rtl/>
          <w:lang w:bidi="fa-IR"/>
        </w:rPr>
        <w:t>ی</w:t>
      </w:r>
      <w:r w:rsidRPr="001D7574">
        <w:rPr>
          <w:rFonts w:cs="B Lotus" w:hint="eastAsia"/>
          <w:color w:val="000000" w:themeColor="text1"/>
          <w:rtl/>
          <w:lang w:bidi="fa-IR"/>
        </w:rPr>
        <w:t>افته‌ها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لوو</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همکاران</w:t>
      </w:r>
      <w:r w:rsidRPr="001D7574">
        <w:rPr>
          <w:rFonts w:cs="B Lotus"/>
          <w:color w:val="000000" w:themeColor="text1"/>
          <w:rtl/>
          <w:lang w:bidi="fa-IR"/>
        </w:rPr>
        <w:t xml:space="preserve"> (2016)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کائو</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همکاران</w:t>
      </w:r>
      <w:r w:rsidRPr="001D7574">
        <w:rPr>
          <w:rFonts w:cs="B Lotus"/>
          <w:color w:val="000000" w:themeColor="text1"/>
          <w:rtl/>
          <w:lang w:bidi="fa-IR"/>
        </w:rPr>
        <w:t xml:space="preserve"> (2016) </w:t>
      </w:r>
      <w:r w:rsidRPr="001D7574">
        <w:rPr>
          <w:rFonts w:cs="B Lotus" w:hint="eastAsia"/>
          <w:color w:val="000000" w:themeColor="text1"/>
          <w:rtl/>
          <w:lang w:bidi="fa-IR"/>
        </w:rPr>
        <w:t>مطابقت</w:t>
      </w:r>
      <w:r w:rsidRPr="001D7574">
        <w:rPr>
          <w:rFonts w:cs="B Lotus"/>
          <w:color w:val="000000" w:themeColor="text1"/>
          <w:rtl/>
          <w:lang w:bidi="fa-IR"/>
        </w:rPr>
        <w:t xml:space="preserve"> </w:t>
      </w:r>
      <w:r w:rsidRPr="001D7574">
        <w:rPr>
          <w:rFonts w:cs="B Lotus" w:hint="eastAsia"/>
          <w:color w:val="000000" w:themeColor="text1"/>
          <w:rtl/>
          <w:lang w:bidi="fa-IR"/>
        </w:rPr>
        <w:t>داشته</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ب</w:t>
      </w:r>
      <w:r w:rsidRPr="001D7574">
        <w:rPr>
          <w:rFonts w:cs="B Lotus" w:hint="cs"/>
          <w:color w:val="000000" w:themeColor="text1"/>
          <w:rtl/>
          <w:lang w:bidi="fa-IR"/>
        </w:rPr>
        <w:t>ی</w:t>
      </w:r>
      <w:r w:rsidRPr="001D7574">
        <w:rPr>
          <w:rFonts w:cs="B Lotus" w:hint="eastAsia"/>
          <w:color w:val="000000" w:themeColor="text1"/>
          <w:rtl/>
          <w:lang w:bidi="fa-IR"/>
        </w:rPr>
        <w:t>انگر</w:t>
      </w:r>
      <w:r w:rsidRPr="001D7574">
        <w:rPr>
          <w:rFonts w:cs="B Lotus"/>
          <w:color w:val="000000" w:themeColor="text1"/>
          <w:rtl/>
          <w:lang w:bidi="fa-IR"/>
        </w:rPr>
        <w:t xml:space="preserve"> </w:t>
      </w:r>
      <w:r w:rsidRPr="001D7574">
        <w:rPr>
          <w:rFonts w:cs="B Lotus" w:hint="eastAsia"/>
          <w:color w:val="000000" w:themeColor="text1"/>
          <w:rtl/>
          <w:lang w:bidi="fa-IR"/>
        </w:rPr>
        <w:t>نقش</w:t>
      </w:r>
      <w:r w:rsidRPr="001D7574">
        <w:rPr>
          <w:rFonts w:cs="B Lotus"/>
          <w:color w:val="000000" w:themeColor="text1"/>
          <w:rtl/>
          <w:lang w:bidi="fa-IR"/>
        </w:rPr>
        <w:t xml:space="preserve"> </w:t>
      </w:r>
      <w:r w:rsidRPr="001D7574">
        <w:rPr>
          <w:rFonts w:cs="B Lotus" w:hint="eastAsia"/>
          <w:color w:val="000000" w:themeColor="text1"/>
          <w:rtl/>
          <w:lang w:bidi="fa-IR"/>
        </w:rPr>
        <w:t>تع</w:t>
      </w:r>
      <w:r w:rsidRPr="001D7574">
        <w:rPr>
          <w:rFonts w:cs="B Lotus" w:hint="cs"/>
          <w:color w:val="000000" w:themeColor="text1"/>
          <w:rtl/>
          <w:lang w:bidi="fa-IR"/>
        </w:rPr>
        <w:t>یی</w:t>
      </w:r>
      <w:r w:rsidRPr="001D7574">
        <w:rPr>
          <w:rFonts w:cs="B Lotus" w:hint="eastAsia"/>
          <w:color w:val="000000" w:themeColor="text1"/>
          <w:rtl/>
          <w:lang w:bidi="fa-IR"/>
        </w:rPr>
        <w:t>ن‌کننده</w:t>
      </w:r>
      <w:r w:rsidRPr="001D7574">
        <w:rPr>
          <w:rFonts w:cs="B Lotus"/>
          <w:color w:val="000000" w:themeColor="text1"/>
          <w:rtl/>
          <w:lang w:bidi="fa-IR"/>
        </w:rPr>
        <w:t xml:space="preserve"> </w:t>
      </w:r>
      <w:r w:rsidRPr="001D7574">
        <w:rPr>
          <w:rFonts w:cs="B Lotus" w:hint="eastAsia"/>
          <w:color w:val="000000" w:themeColor="text1"/>
          <w:rtl/>
          <w:lang w:bidi="fa-IR"/>
        </w:rPr>
        <w:t>شرا</w:t>
      </w:r>
      <w:r w:rsidRPr="001D7574">
        <w:rPr>
          <w:rFonts w:cs="B Lotus" w:hint="cs"/>
          <w:color w:val="000000" w:themeColor="text1"/>
          <w:rtl/>
          <w:lang w:bidi="fa-IR"/>
        </w:rPr>
        <w:t>ی</w:t>
      </w:r>
      <w:r w:rsidRPr="001D7574">
        <w:rPr>
          <w:rFonts w:cs="B Lotus" w:hint="eastAsia"/>
          <w:color w:val="000000" w:themeColor="text1"/>
          <w:rtl/>
          <w:lang w:bidi="fa-IR"/>
        </w:rPr>
        <w:t>ط</w:t>
      </w:r>
      <w:r w:rsidRPr="001D7574">
        <w:rPr>
          <w:rFonts w:cs="B Lotus"/>
          <w:color w:val="000000" w:themeColor="text1"/>
          <w:rtl/>
          <w:lang w:bidi="fa-IR"/>
        </w:rPr>
        <w:t xml:space="preserve"> </w:t>
      </w:r>
      <w:r w:rsidRPr="001D7574">
        <w:rPr>
          <w:rFonts w:cs="B Lotus" w:hint="eastAsia"/>
          <w:color w:val="000000" w:themeColor="text1"/>
          <w:rtl/>
          <w:lang w:bidi="fa-IR"/>
        </w:rPr>
        <w:t>مح</w:t>
      </w:r>
      <w:r w:rsidRPr="001D7574">
        <w:rPr>
          <w:rFonts w:cs="B Lotus" w:hint="cs"/>
          <w:color w:val="000000" w:themeColor="text1"/>
          <w:rtl/>
          <w:lang w:bidi="fa-IR"/>
        </w:rPr>
        <w:t>ی</w:t>
      </w:r>
      <w:r w:rsidRPr="001D7574">
        <w:rPr>
          <w:rFonts w:cs="B Lotus" w:hint="eastAsia"/>
          <w:color w:val="000000" w:themeColor="text1"/>
          <w:rtl/>
          <w:lang w:bidi="fa-IR"/>
        </w:rPr>
        <w:t>ط</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محل</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در</w:t>
      </w:r>
      <w:r w:rsidRPr="001D7574">
        <w:rPr>
          <w:rFonts w:cs="B Lotus"/>
          <w:color w:val="000000" w:themeColor="text1"/>
          <w:rtl/>
          <w:lang w:bidi="fa-IR"/>
        </w:rPr>
        <w:t xml:space="preserve"> </w:t>
      </w:r>
      <w:r w:rsidRPr="001D7574">
        <w:rPr>
          <w:rFonts w:cs="B Lotus" w:hint="eastAsia"/>
          <w:color w:val="000000" w:themeColor="text1"/>
          <w:rtl/>
          <w:lang w:bidi="fa-IR"/>
        </w:rPr>
        <w:t>کنترل</w:t>
      </w:r>
      <w:r w:rsidRPr="001D7574">
        <w:rPr>
          <w:rFonts w:cs="B Lotus"/>
          <w:color w:val="000000" w:themeColor="text1"/>
          <w:rtl/>
          <w:lang w:bidi="fa-IR"/>
        </w:rPr>
        <w:t xml:space="preserve"> </w:t>
      </w:r>
      <w:r w:rsidRPr="001D7574">
        <w:rPr>
          <w:rFonts w:cs="B Lotus" w:hint="eastAsia"/>
          <w:color w:val="000000" w:themeColor="text1"/>
          <w:rtl/>
          <w:lang w:bidi="fa-IR"/>
        </w:rPr>
        <w:t>مورفولوژ</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نبکاها</w:t>
      </w:r>
      <w:r w:rsidRPr="001D7574">
        <w:rPr>
          <w:rFonts w:cs="B Lotus"/>
          <w:color w:val="000000" w:themeColor="text1"/>
          <w:rtl/>
          <w:lang w:bidi="fa-IR"/>
        </w:rPr>
        <w:t xml:space="preserve"> </w:t>
      </w:r>
      <w:r w:rsidRPr="001D7574">
        <w:rPr>
          <w:rFonts w:cs="B Lotus" w:hint="eastAsia"/>
          <w:color w:val="000000" w:themeColor="text1"/>
          <w:rtl/>
          <w:lang w:bidi="fa-IR"/>
        </w:rPr>
        <w:t>است</w:t>
      </w:r>
      <w:r w:rsidRPr="001D7574">
        <w:rPr>
          <w:rFonts w:cs="B Lotus"/>
          <w:color w:val="000000" w:themeColor="text1"/>
          <w:rtl/>
          <w:lang w:bidi="fa-IR"/>
        </w:rPr>
        <w:t xml:space="preserve">. </w:t>
      </w:r>
      <w:r w:rsidRPr="001D7574">
        <w:rPr>
          <w:rFonts w:cs="B Lotus" w:hint="eastAsia"/>
          <w:color w:val="000000" w:themeColor="text1"/>
          <w:rtl/>
          <w:lang w:bidi="fa-IR"/>
        </w:rPr>
        <w:t>افزون</w:t>
      </w:r>
      <w:r w:rsidRPr="001D7574">
        <w:rPr>
          <w:rFonts w:cs="B Lotus"/>
          <w:color w:val="000000" w:themeColor="text1"/>
          <w:rtl/>
          <w:lang w:bidi="fa-IR"/>
        </w:rPr>
        <w:t xml:space="preserve"> </w:t>
      </w:r>
      <w:r w:rsidRPr="001D7574">
        <w:rPr>
          <w:rFonts w:cs="B Lotus" w:hint="eastAsia"/>
          <w:color w:val="000000" w:themeColor="text1"/>
          <w:rtl/>
          <w:lang w:bidi="fa-IR"/>
        </w:rPr>
        <w:t>بر</w:t>
      </w:r>
      <w:r w:rsidRPr="001D7574">
        <w:rPr>
          <w:rFonts w:cs="B Lotus"/>
          <w:color w:val="000000" w:themeColor="text1"/>
          <w:rtl/>
          <w:lang w:bidi="fa-IR"/>
        </w:rPr>
        <w:t xml:space="preserve"> </w:t>
      </w:r>
      <w:r w:rsidRPr="001D7574">
        <w:rPr>
          <w:rFonts w:cs="B Lotus" w:hint="eastAsia"/>
          <w:color w:val="000000" w:themeColor="text1"/>
          <w:rtl/>
          <w:lang w:bidi="fa-IR"/>
        </w:rPr>
        <w:t>ا</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w:t>
      </w:r>
      <w:r w:rsidRPr="001D7574">
        <w:rPr>
          <w:rFonts w:cs="B Lotus" w:hint="eastAsia"/>
          <w:color w:val="000000" w:themeColor="text1"/>
          <w:rtl/>
          <w:lang w:bidi="fa-IR"/>
        </w:rPr>
        <w:t>بررس</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رابطه</w:t>
      </w:r>
      <w:r w:rsidRPr="001D7574">
        <w:rPr>
          <w:rFonts w:cs="B Lotus"/>
          <w:color w:val="000000" w:themeColor="text1"/>
          <w:rtl/>
          <w:lang w:bidi="fa-IR"/>
        </w:rPr>
        <w:t xml:space="preserve"> </w:t>
      </w:r>
      <w:r w:rsidRPr="001D7574">
        <w:rPr>
          <w:rFonts w:cs="B Lotus" w:hint="eastAsia"/>
          <w:color w:val="000000" w:themeColor="text1"/>
          <w:rtl/>
          <w:lang w:bidi="fa-IR"/>
        </w:rPr>
        <w:t>م</w:t>
      </w:r>
      <w:r w:rsidRPr="001D7574">
        <w:rPr>
          <w:rFonts w:cs="B Lotus" w:hint="cs"/>
          <w:color w:val="000000" w:themeColor="text1"/>
          <w:rtl/>
          <w:lang w:bidi="fa-IR"/>
        </w:rPr>
        <w:t>ی</w:t>
      </w:r>
      <w:r w:rsidRPr="001D7574">
        <w:rPr>
          <w:rFonts w:cs="B Lotus" w:hint="eastAsia"/>
          <w:color w:val="000000" w:themeColor="text1"/>
          <w:rtl/>
          <w:lang w:bidi="fa-IR"/>
        </w:rPr>
        <w:t>ان</w:t>
      </w:r>
      <w:r w:rsidRPr="001D7574">
        <w:rPr>
          <w:rFonts w:cs="B Lotus"/>
          <w:color w:val="000000" w:themeColor="text1"/>
          <w:rtl/>
          <w:lang w:bidi="fa-IR"/>
        </w:rPr>
        <w:t xml:space="preserve"> </w:t>
      </w:r>
      <w:r w:rsidRPr="001D7574">
        <w:rPr>
          <w:rFonts w:cs="B Lotus" w:hint="eastAsia"/>
          <w:color w:val="000000" w:themeColor="text1"/>
          <w:rtl/>
          <w:lang w:bidi="fa-IR"/>
        </w:rPr>
        <w:t>ساختار</w:t>
      </w:r>
      <w:r w:rsidRPr="001D7574">
        <w:rPr>
          <w:rFonts w:cs="B Lotus"/>
          <w:color w:val="000000" w:themeColor="text1"/>
          <w:rtl/>
          <w:lang w:bidi="fa-IR"/>
        </w:rPr>
        <w:t xml:space="preserve"> </w:t>
      </w:r>
      <w:r w:rsidRPr="001D7574">
        <w:rPr>
          <w:rFonts w:cs="B Lotus" w:hint="eastAsia"/>
          <w:color w:val="000000" w:themeColor="text1"/>
          <w:rtl/>
          <w:lang w:bidi="fa-IR"/>
        </w:rPr>
        <w:t>مورفولوژ</w:t>
      </w:r>
      <w:r w:rsidRPr="001D7574">
        <w:rPr>
          <w:rFonts w:cs="B Lotus" w:hint="cs"/>
          <w:color w:val="000000" w:themeColor="text1"/>
          <w:rtl/>
          <w:lang w:bidi="fa-IR"/>
        </w:rPr>
        <w:t>ی</w:t>
      </w:r>
      <w:r w:rsidRPr="001D7574">
        <w:rPr>
          <w:rFonts w:cs="B Lotus" w:hint="eastAsia"/>
          <w:color w:val="000000" w:themeColor="text1"/>
          <w:rtl/>
          <w:lang w:bidi="fa-IR"/>
        </w:rPr>
        <w:t>ک</w:t>
      </w:r>
      <w:r w:rsidRPr="001D7574">
        <w:rPr>
          <w:rFonts w:cs="B Lotus"/>
          <w:color w:val="000000" w:themeColor="text1"/>
          <w:rtl/>
          <w:lang w:bidi="fa-IR"/>
        </w:rPr>
        <w:t xml:space="preserve"> </w:t>
      </w:r>
      <w:r w:rsidRPr="001D7574">
        <w:rPr>
          <w:rFonts w:cs="B Lotus" w:hint="eastAsia"/>
          <w:color w:val="000000" w:themeColor="text1"/>
          <w:rtl/>
          <w:lang w:bidi="fa-IR"/>
        </w:rPr>
        <w:t>گ</w:t>
      </w:r>
      <w:r w:rsidRPr="001D7574">
        <w:rPr>
          <w:rFonts w:cs="B Lotus" w:hint="cs"/>
          <w:color w:val="000000" w:themeColor="text1"/>
          <w:rtl/>
          <w:lang w:bidi="fa-IR"/>
        </w:rPr>
        <w:t>ی</w:t>
      </w:r>
      <w:r w:rsidRPr="001D7574">
        <w:rPr>
          <w:rFonts w:cs="B Lotus" w:hint="eastAsia"/>
          <w:color w:val="000000" w:themeColor="text1"/>
          <w:rtl/>
          <w:lang w:bidi="fa-IR"/>
        </w:rPr>
        <w:t>اهان</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مخروط</w:t>
      </w:r>
      <w:r w:rsidRPr="001D7574">
        <w:rPr>
          <w:rFonts w:cs="B Lotus"/>
          <w:color w:val="000000" w:themeColor="text1"/>
          <w:rtl/>
          <w:lang w:bidi="fa-IR"/>
        </w:rPr>
        <w:t xml:space="preserve"> </w:t>
      </w:r>
      <w:r w:rsidRPr="001D7574">
        <w:rPr>
          <w:rFonts w:cs="B Lotus" w:hint="eastAsia"/>
          <w:color w:val="000000" w:themeColor="text1"/>
          <w:rtl/>
          <w:lang w:bidi="fa-IR"/>
        </w:rPr>
        <w:t>ماسه‌ا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نبکاها</w:t>
      </w:r>
      <w:r w:rsidRPr="001D7574">
        <w:rPr>
          <w:rFonts w:cs="B Lotus"/>
          <w:color w:val="000000" w:themeColor="text1"/>
          <w:rtl/>
          <w:lang w:bidi="fa-IR"/>
        </w:rPr>
        <w:t xml:space="preserve"> </w:t>
      </w:r>
      <w:r w:rsidRPr="001D7574">
        <w:rPr>
          <w:rFonts w:cs="B Lotus" w:hint="eastAsia"/>
          <w:color w:val="000000" w:themeColor="text1"/>
          <w:rtl/>
          <w:lang w:bidi="fa-IR"/>
        </w:rPr>
        <w:t>نشان</w:t>
      </w:r>
      <w:r w:rsidRPr="001D7574">
        <w:rPr>
          <w:rFonts w:cs="B Lotus"/>
          <w:color w:val="000000" w:themeColor="text1"/>
          <w:rtl/>
          <w:lang w:bidi="fa-IR"/>
        </w:rPr>
        <w:t xml:space="preserve"> </w:t>
      </w:r>
      <w:r w:rsidRPr="001D7574">
        <w:rPr>
          <w:rFonts w:cs="B Lotus" w:hint="eastAsia"/>
          <w:color w:val="000000" w:themeColor="text1"/>
          <w:rtl/>
          <w:lang w:bidi="fa-IR"/>
        </w:rPr>
        <w:t>داد</w:t>
      </w:r>
      <w:r w:rsidRPr="001D7574">
        <w:rPr>
          <w:rFonts w:cs="B Lotus"/>
          <w:color w:val="000000" w:themeColor="text1"/>
          <w:rtl/>
          <w:lang w:bidi="fa-IR"/>
        </w:rPr>
        <w:t xml:space="preserve"> </w:t>
      </w:r>
      <w:r w:rsidRPr="001D7574">
        <w:rPr>
          <w:rFonts w:cs="B Lotus" w:hint="eastAsia"/>
          <w:color w:val="000000" w:themeColor="text1"/>
          <w:rtl/>
          <w:lang w:bidi="fa-IR"/>
        </w:rPr>
        <w:t>که</w:t>
      </w:r>
      <w:r w:rsidRPr="001D7574">
        <w:rPr>
          <w:rFonts w:cs="B Lotus"/>
          <w:color w:val="000000" w:themeColor="text1"/>
          <w:rtl/>
          <w:lang w:bidi="fa-IR"/>
        </w:rPr>
        <w:t xml:space="preserve"> </w:t>
      </w:r>
      <w:r w:rsidRPr="001D7574">
        <w:rPr>
          <w:rFonts w:cs="B Lotus" w:hint="eastAsia"/>
          <w:color w:val="000000" w:themeColor="text1"/>
          <w:rtl/>
          <w:lang w:bidi="fa-IR"/>
        </w:rPr>
        <w:t>گونه‌ها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گ</w:t>
      </w:r>
      <w:r w:rsidRPr="001D7574">
        <w:rPr>
          <w:rFonts w:cs="B Lotus" w:hint="cs"/>
          <w:color w:val="000000" w:themeColor="text1"/>
          <w:rtl/>
          <w:lang w:bidi="fa-IR"/>
        </w:rPr>
        <w:t>ی</w:t>
      </w:r>
      <w:r w:rsidRPr="001D7574">
        <w:rPr>
          <w:rFonts w:cs="B Lotus" w:hint="eastAsia"/>
          <w:color w:val="000000" w:themeColor="text1"/>
          <w:rtl/>
          <w:lang w:bidi="fa-IR"/>
        </w:rPr>
        <w:t>اه</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دارا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تاج</w:t>
      </w:r>
      <w:r w:rsidRPr="001D7574">
        <w:rPr>
          <w:rFonts w:cs="B Lotus"/>
          <w:color w:val="000000" w:themeColor="text1"/>
          <w:rtl/>
          <w:lang w:bidi="fa-IR"/>
        </w:rPr>
        <w:t xml:space="preserve"> </w:t>
      </w:r>
      <w:r w:rsidRPr="001D7574">
        <w:rPr>
          <w:rFonts w:cs="B Lotus" w:hint="eastAsia"/>
          <w:color w:val="000000" w:themeColor="text1"/>
          <w:rtl/>
          <w:lang w:bidi="fa-IR"/>
        </w:rPr>
        <w:t>گسترده‌تر</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ارتفاع</w:t>
      </w:r>
      <w:r w:rsidRPr="001D7574">
        <w:rPr>
          <w:rFonts w:cs="B Lotus"/>
          <w:color w:val="000000" w:themeColor="text1"/>
          <w:rtl/>
          <w:lang w:bidi="fa-IR"/>
        </w:rPr>
        <w:t xml:space="preserve"> </w:t>
      </w:r>
      <w:r w:rsidRPr="001D7574">
        <w:rPr>
          <w:rFonts w:cs="B Lotus" w:hint="eastAsia"/>
          <w:color w:val="000000" w:themeColor="text1"/>
          <w:rtl/>
          <w:lang w:bidi="fa-IR"/>
        </w:rPr>
        <w:t>ب</w:t>
      </w:r>
      <w:r w:rsidRPr="001D7574">
        <w:rPr>
          <w:rFonts w:cs="B Lotus" w:hint="cs"/>
          <w:color w:val="000000" w:themeColor="text1"/>
          <w:rtl/>
          <w:lang w:bidi="fa-IR"/>
        </w:rPr>
        <w:t>ی</w:t>
      </w:r>
      <w:r w:rsidRPr="001D7574">
        <w:rPr>
          <w:rFonts w:cs="B Lotus" w:hint="eastAsia"/>
          <w:color w:val="000000" w:themeColor="text1"/>
          <w:rtl/>
          <w:lang w:bidi="fa-IR"/>
        </w:rPr>
        <w:t>شتر،</w:t>
      </w:r>
      <w:r w:rsidRPr="001D7574">
        <w:rPr>
          <w:rFonts w:cs="B Lotus"/>
          <w:color w:val="000000" w:themeColor="text1"/>
          <w:rtl/>
          <w:lang w:bidi="fa-IR"/>
        </w:rPr>
        <w:t xml:space="preserve"> </w:t>
      </w:r>
      <w:r w:rsidRPr="001D7574">
        <w:rPr>
          <w:rFonts w:cs="B Lotus" w:hint="eastAsia"/>
          <w:color w:val="000000" w:themeColor="text1"/>
          <w:rtl/>
          <w:lang w:bidi="fa-IR"/>
        </w:rPr>
        <w:t>توان</w:t>
      </w:r>
      <w:r w:rsidRPr="001D7574">
        <w:rPr>
          <w:rFonts w:cs="B Lotus"/>
          <w:color w:val="000000" w:themeColor="text1"/>
          <w:rtl/>
          <w:lang w:bidi="fa-IR"/>
        </w:rPr>
        <w:t xml:space="preserve"> </w:t>
      </w:r>
      <w:r w:rsidRPr="001D7574">
        <w:rPr>
          <w:rFonts w:cs="B Lotus" w:hint="eastAsia"/>
          <w:color w:val="000000" w:themeColor="text1"/>
          <w:rtl/>
          <w:lang w:bidi="fa-IR"/>
        </w:rPr>
        <w:t>بالاتر</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در</w:t>
      </w:r>
      <w:r w:rsidRPr="001D7574">
        <w:rPr>
          <w:rFonts w:cs="B Lotus"/>
          <w:color w:val="000000" w:themeColor="text1"/>
          <w:rtl/>
          <w:lang w:bidi="fa-IR"/>
        </w:rPr>
        <w:t xml:space="preserve"> </w:t>
      </w:r>
      <w:r w:rsidRPr="001D7574">
        <w:rPr>
          <w:rFonts w:cs="B Lotus" w:hint="eastAsia"/>
          <w:color w:val="000000" w:themeColor="text1"/>
          <w:rtl/>
          <w:lang w:bidi="fa-IR"/>
        </w:rPr>
        <w:t>تثب</w:t>
      </w:r>
      <w:r w:rsidRPr="001D7574">
        <w:rPr>
          <w:rFonts w:cs="B Lotus" w:hint="cs"/>
          <w:color w:val="000000" w:themeColor="text1"/>
          <w:rtl/>
          <w:lang w:bidi="fa-IR"/>
        </w:rPr>
        <w:t>ی</w:t>
      </w:r>
      <w:r w:rsidRPr="001D7574">
        <w:rPr>
          <w:rFonts w:cs="B Lotus" w:hint="eastAsia"/>
          <w:color w:val="000000" w:themeColor="text1"/>
          <w:rtl/>
          <w:lang w:bidi="fa-IR"/>
        </w:rPr>
        <w:t>ت</w:t>
      </w:r>
      <w:r w:rsidRPr="001D7574">
        <w:rPr>
          <w:rFonts w:cs="B Lotus"/>
          <w:color w:val="000000" w:themeColor="text1"/>
          <w:rtl/>
          <w:lang w:bidi="fa-IR"/>
        </w:rPr>
        <w:t xml:space="preserve"> </w:t>
      </w:r>
      <w:r w:rsidRPr="001D7574">
        <w:rPr>
          <w:rFonts w:cs="B Lotus" w:hint="eastAsia"/>
          <w:color w:val="000000" w:themeColor="text1"/>
          <w:rtl/>
          <w:lang w:bidi="fa-IR"/>
        </w:rPr>
        <w:t>ماسه</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کاهش</w:t>
      </w:r>
      <w:r w:rsidRPr="001D7574">
        <w:rPr>
          <w:rFonts w:cs="B Lotus"/>
          <w:color w:val="000000" w:themeColor="text1"/>
          <w:rtl/>
          <w:lang w:bidi="fa-IR"/>
        </w:rPr>
        <w:t xml:space="preserve"> </w:t>
      </w:r>
      <w:r w:rsidRPr="001D7574">
        <w:rPr>
          <w:rFonts w:cs="B Lotus" w:hint="eastAsia"/>
          <w:color w:val="000000" w:themeColor="text1"/>
          <w:rtl/>
          <w:lang w:bidi="fa-IR"/>
        </w:rPr>
        <w:t>فرسا</w:t>
      </w:r>
      <w:r w:rsidRPr="001D7574">
        <w:rPr>
          <w:rFonts w:cs="B Lotus" w:hint="cs"/>
          <w:color w:val="000000" w:themeColor="text1"/>
          <w:rtl/>
          <w:lang w:bidi="fa-IR"/>
        </w:rPr>
        <w:t>ی</w:t>
      </w:r>
      <w:r w:rsidRPr="001D7574">
        <w:rPr>
          <w:rFonts w:cs="B Lotus" w:hint="eastAsia"/>
          <w:color w:val="000000" w:themeColor="text1"/>
          <w:rtl/>
          <w:lang w:bidi="fa-IR"/>
        </w:rPr>
        <w:t>ش</w:t>
      </w:r>
      <w:r w:rsidRPr="001D7574">
        <w:rPr>
          <w:rFonts w:cs="B Lotus"/>
          <w:color w:val="000000" w:themeColor="text1"/>
          <w:rtl/>
          <w:lang w:bidi="fa-IR"/>
        </w:rPr>
        <w:t xml:space="preserve"> </w:t>
      </w:r>
      <w:r w:rsidRPr="001D7574">
        <w:rPr>
          <w:rFonts w:cs="B Lotus" w:hint="eastAsia"/>
          <w:color w:val="000000" w:themeColor="text1"/>
          <w:rtl/>
          <w:lang w:bidi="fa-IR"/>
        </w:rPr>
        <w:t>باد</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دارند</w:t>
      </w:r>
      <w:r w:rsidRPr="001D7574">
        <w:rPr>
          <w:rFonts w:cs="B Lotus"/>
          <w:color w:val="000000" w:themeColor="text1"/>
          <w:rtl/>
          <w:lang w:bidi="fa-IR"/>
        </w:rPr>
        <w:t xml:space="preserve">. </w:t>
      </w:r>
      <w:r w:rsidRPr="001D7574">
        <w:rPr>
          <w:rFonts w:cs="B Lotus" w:hint="eastAsia"/>
          <w:color w:val="000000" w:themeColor="text1"/>
          <w:rtl/>
          <w:lang w:bidi="fa-IR"/>
        </w:rPr>
        <w:t>ا</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w:t>
      </w:r>
      <w:r w:rsidRPr="001D7574">
        <w:rPr>
          <w:rFonts w:cs="B Lotus" w:hint="cs"/>
          <w:color w:val="000000" w:themeColor="text1"/>
          <w:rtl/>
          <w:lang w:bidi="fa-IR"/>
        </w:rPr>
        <w:t>ی</w:t>
      </w:r>
      <w:r w:rsidRPr="001D7574">
        <w:rPr>
          <w:rFonts w:cs="B Lotus" w:hint="eastAsia"/>
          <w:color w:val="000000" w:themeColor="text1"/>
          <w:rtl/>
          <w:lang w:bidi="fa-IR"/>
        </w:rPr>
        <w:t>افته</w:t>
      </w:r>
      <w:r w:rsidRPr="001D7574">
        <w:rPr>
          <w:rFonts w:cs="B Lotus"/>
          <w:color w:val="000000" w:themeColor="text1"/>
          <w:rtl/>
          <w:lang w:bidi="fa-IR"/>
        </w:rPr>
        <w:t xml:space="preserve"> </w:t>
      </w:r>
      <w:r w:rsidRPr="001D7574">
        <w:rPr>
          <w:rFonts w:cs="B Lotus" w:hint="eastAsia"/>
          <w:color w:val="000000" w:themeColor="text1"/>
          <w:rtl/>
          <w:lang w:bidi="fa-IR"/>
        </w:rPr>
        <w:t>با</w:t>
      </w:r>
      <w:r w:rsidRPr="001D7574">
        <w:rPr>
          <w:rFonts w:cs="B Lotus"/>
          <w:color w:val="000000" w:themeColor="text1"/>
          <w:rtl/>
          <w:lang w:bidi="fa-IR"/>
        </w:rPr>
        <w:t xml:space="preserve"> </w:t>
      </w:r>
      <w:r w:rsidRPr="001D7574">
        <w:rPr>
          <w:rFonts w:cs="B Lotus" w:hint="eastAsia"/>
          <w:color w:val="000000" w:themeColor="text1"/>
          <w:rtl/>
          <w:lang w:bidi="fa-IR"/>
        </w:rPr>
        <w:t>نتا</w:t>
      </w:r>
      <w:r w:rsidRPr="001D7574">
        <w:rPr>
          <w:rFonts w:cs="B Lotus" w:hint="cs"/>
          <w:color w:val="000000" w:themeColor="text1"/>
          <w:rtl/>
          <w:lang w:bidi="fa-IR"/>
        </w:rPr>
        <w:t>ی</w:t>
      </w:r>
      <w:r w:rsidRPr="001D7574">
        <w:rPr>
          <w:rFonts w:cs="B Lotus" w:hint="eastAsia"/>
          <w:color w:val="000000" w:themeColor="text1"/>
          <w:rtl/>
          <w:lang w:bidi="fa-IR"/>
        </w:rPr>
        <w:t>ج</w:t>
      </w:r>
      <w:r w:rsidRPr="001D7574">
        <w:rPr>
          <w:rFonts w:cs="B Lotus"/>
          <w:color w:val="000000" w:themeColor="text1"/>
          <w:rtl/>
          <w:lang w:bidi="fa-IR"/>
        </w:rPr>
        <w:t xml:space="preserve"> </w:t>
      </w:r>
      <w:r w:rsidRPr="001D7574">
        <w:rPr>
          <w:rFonts w:cs="B Lotus" w:hint="eastAsia"/>
          <w:color w:val="000000" w:themeColor="text1"/>
          <w:rtl/>
          <w:lang w:bidi="fa-IR"/>
        </w:rPr>
        <w:t>مطالعات</w:t>
      </w:r>
      <w:r w:rsidRPr="001D7574">
        <w:rPr>
          <w:rFonts w:cs="B Lotus"/>
          <w:color w:val="000000" w:themeColor="text1"/>
          <w:rtl/>
          <w:lang w:bidi="fa-IR"/>
        </w:rPr>
        <w:t xml:space="preserve"> </w:t>
      </w:r>
      <w:r w:rsidRPr="001D7574">
        <w:rPr>
          <w:rFonts w:cs="B Lotus" w:hint="eastAsia"/>
          <w:color w:val="000000" w:themeColor="text1"/>
          <w:rtl/>
          <w:lang w:bidi="fa-IR"/>
        </w:rPr>
        <w:t>مقصود</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همکاران</w:t>
      </w:r>
      <w:r w:rsidRPr="001D7574">
        <w:rPr>
          <w:rFonts w:cs="B Lotus"/>
          <w:color w:val="000000" w:themeColor="text1"/>
          <w:rtl/>
          <w:lang w:bidi="fa-IR"/>
        </w:rPr>
        <w:t xml:space="preserve"> (1391) </w:t>
      </w:r>
      <w:r w:rsidRPr="001D7574">
        <w:rPr>
          <w:rFonts w:cs="B Lotus" w:hint="eastAsia"/>
          <w:color w:val="000000" w:themeColor="text1"/>
          <w:rtl/>
          <w:lang w:bidi="fa-IR"/>
        </w:rPr>
        <w:t>در</w:t>
      </w:r>
      <w:r w:rsidRPr="001D7574">
        <w:rPr>
          <w:rFonts w:cs="B Lotus"/>
          <w:color w:val="000000" w:themeColor="text1"/>
          <w:rtl/>
          <w:lang w:bidi="fa-IR"/>
        </w:rPr>
        <w:t xml:space="preserve"> </w:t>
      </w:r>
      <w:r w:rsidRPr="001D7574">
        <w:rPr>
          <w:rFonts w:cs="B Lotus" w:hint="eastAsia"/>
          <w:color w:val="000000" w:themeColor="text1"/>
          <w:rtl/>
          <w:lang w:bidi="fa-IR"/>
        </w:rPr>
        <w:t>ا</w:t>
      </w:r>
      <w:r w:rsidRPr="001D7574">
        <w:rPr>
          <w:rFonts w:cs="B Lotus" w:hint="cs"/>
          <w:color w:val="000000" w:themeColor="text1"/>
          <w:rtl/>
          <w:lang w:bidi="fa-IR"/>
        </w:rPr>
        <w:t>ی</w:t>
      </w:r>
      <w:r w:rsidRPr="001D7574">
        <w:rPr>
          <w:rFonts w:cs="B Lotus" w:hint="eastAsia"/>
          <w:color w:val="000000" w:themeColor="text1"/>
          <w:rtl/>
          <w:lang w:bidi="fa-IR"/>
        </w:rPr>
        <w:t>ران</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مش</w:t>
      </w:r>
      <w:r w:rsidRPr="001D7574">
        <w:rPr>
          <w:rFonts w:cs="B Lotus" w:hint="cs"/>
          <w:color w:val="000000" w:themeColor="text1"/>
          <w:rtl/>
          <w:lang w:bidi="fa-IR"/>
        </w:rPr>
        <w:t>ی</w:t>
      </w:r>
      <w:r w:rsidRPr="001D7574">
        <w:rPr>
          <w:rFonts w:cs="B Lotus" w:hint="eastAsia"/>
          <w:color w:val="000000" w:themeColor="text1"/>
          <w:rtl/>
          <w:lang w:bidi="fa-IR"/>
        </w:rPr>
        <w:t>نگ</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ابراه</w:t>
      </w:r>
      <w:r w:rsidRPr="001D7574">
        <w:rPr>
          <w:rFonts w:cs="B Lotus" w:hint="cs"/>
          <w:color w:val="000000" w:themeColor="text1"/>
          <w:rtl/>
          <w:lang w:bidi="fa-IR"/>
        </w:rPr>
        <w:t>ی</w:t>
      </w:r>
      <w:r w:rsidRPr="001D7574">
        <w:rPr>
          <w:rFonts w:cs="B Lotus" w:hint="eastAsia"/>
          <w:color w:val="000000" w:themeColor="text1"/>
          <w:rtl/>
          <w:lang w:bidi="fa-IR"/>
        </w:rPr>
        <w:t>م</w:t>
      </w:r>
      <w:r w:rsidRPr="001D7574">
        <w:rPr>
          <w:rFonts w:cs="B Lotus"/>
          <w:color w:val="000000" w:themeColor="text1"/>
          <w:rtl/>
          <w:lang w:bidi="fa-IR"/>
        </w:rPr>
        <w:t xml:space="preserve"> (1977) </w:t>
      </w:r>
      <w:r w:rsidRPr="001D7574">
        <w:rPr>
          <w:rFonts w:cs="B Lotus" w:hint="eastAsia"/>
          <w:color w:val="000000" w:themeColor="text1"/>
          <w:rtl/>
          <w:lang w:bidi="fa-IR"/>
        </w:rPr>
        <w:t>در</w:t>
      </w:r>
      <w:r w:rsidRPr="001D7574">
        <w:rPr>
          <w:rFonts w:cs="B Lotus"/>
          <w:color w:val="000000" w:themeColor="text1"/>
          <w:rtl/>
          <w:lang w:bidi="fa-IR"/>
        </w:rPr>
        <w:t xml:space="preserve"> </w:t>
      </w:r>
      <w:r w:rsidRPr="001D7574">
        <w:rPr>
          <w:rFonts w:cs="B Lotus" w:hint="eastAsia"/>
          <w:color w:val="000000" w:themeColor="text1"/>
          <w:rtl/>
          <w:lang w:bidi="fa-IR"/>
        </w:rPr>
        <w:t>شمال</w:t>
      </w:r>
      <w:r w:rsidRPr="001D7574">
        <w:rPr>
          <w:rFonts w:cs="B Lotus"/>
          <w:color w:val="000000" w:themeColor="text1"/>
          <w:rtl/>
          <w:lang w:bidi="fa-IR"/>
        </w:rPr>
        <w:t xml:space="preserve"> </w:t>
      </w:r>
      <w:r w:rsidRPr="001D7574">
        <w:rPr>
          <w:rFonts w:cs="B Lotus" w:hint="eastAsia"/>
          <w:color w:val="000000" w:themeColor="text1"/>
          <w:rtl/>
          <w:lang w:bidi="fa-IR"/>
        </w:rPr>
        <w:t>آفر</w:t>
      </w:r>
      <w:r w:rsidRPr="001D7574">
        <w:rPr>
          <w:rFonts w:cs="B Lotus" w:hint="cs"/>
          <w:color w:val="000000" w:themeColor="text1"/>
          <w:rtl/>
          <w:lang w:bidi="fa-IR"/>
        </w:rPr>
        <w:t>ی</w:t>
      </w:r>
      <w:r w:rsidRPr="001D7574">
        <w:rPr>
          <w:rFonts w:cs="B Lotus" w:hint="eastAsia"/>
          <w:color w:val="000000" w:themeColor="text1"/>
          <w:rtl/>
          <w:lang w:bidi="fa-IR"/>
        </w:rPr>
        <w:t>قا</w:t>
      </w:r>
      <w:r w:rsidRPr="001D7574">
        <w:rPr>
          <w:rFonts w:cs="B Lotus"/>
          <w:color w:val="000000" w:themeColor="text1"/>
          <w:rtl/>
          <w:lang w:bidi="fa-IR"/>
        </w:rPr>
        <w:t xml:space="preserve"> </w:t>
      </w:r>
      <w:r w:rsidRPr="001D7574">
        <w:rPr>
          <w:rFonts w:cs="B Lotus" w:hint="eastAsia"/>
          <w:color w:val="000000" w:themeColor="text1"/>
          <w:rtl/>
          <w:lang w:bidi="fa-IR"/>
        </w:rPr>
        <w:t>همسو</w:t>
      </w:r>
      <w:r w:rsidRPr="001D7574">
        <w:rPr>
          <w:rFonts w:cs="B Lotus"/>
          <w:color w:val="000000" w:themeColor="text1"/>
          <w:rtl/>
          <w:lang w:bidi="fa-IR"/>
        </w:rPr>
        <w:t xml:space="preserve"> </w:t>
      </w:r>
      <w:r w:rsidRPr="001D7574">
        <w:rPr>
          <w:rFonts w:cs="B Lotus" w:hint="eastAsia"/>
          <w:color w:val="000000" w:themeColor="text1"/>
          <w:rtl/>
          <w:lang w:bidi="fa-IR"/>
        </w:rPr>
        <w:t>است</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نشان</w:t>
      </w:r>
      <w:r w:rsidRPr="001D7574">
        <w:rPr>
          <w:rFonts w:cs="B Lotus"/>
          <w:color w:val="000000" w:themeColor="text1"/>
          <w:rtl/>
          <w:lang w:bidi="fa-IR"/>
        </w:rPr>
        <w:t xml:space="preserve"> </w:t>
      </w:r>
      <w:r w:rsidRPr="001D7574">
        <w:rPr>
          <w:rFonts w:cs="B Lotus" w:hint="eastAsia"/>
          <w:color w:val="000000" w:themeColor="text1"/>
          <w:rtl/>
          <w:lang w:bidi="fa-IR"/>
        </w:rPr>
        <w:t>م</w:t>
      </w:r>
      <w:r w:rsidRPr="001D7574">
        <w:rPr>
          <w:rFonts w:cs="B Lotus" w:hint="cs"/>
          <w:color w:val="000000" w:themeColor="text1"/>
          <w:rtl/>
          <w:lang w:bidi="fa-IR"/>
        </w:rPr>
        <w:t>ی‌</w:t>
      </w:r>
      <w:r w:rsidRPr="001D7574">
        <w:rPr>
          <w:rFonts w:cs="B Lotus" w:hint="eastAsia"/>
          <w:color w:val="000000" w:themeColor="text1"/>
          <w:rtl/>
          <w:lang w:bidi="fa-IR"/>
        </w:rPr>
        <w:t>دهد</w:t>
      </w:r>
      <w:r w:rsidRPr="001D7574">
        <w:rPr>
          <w:rFonts w:cs="B Lotus"/>
          <w:color w:val="000000" w:themeColor="text1"/>
          <w:rtl/>
          <w:lang w:bidi="fa-IR"/>
        </w:rPr>
        <w:t xml:space="preserve"> </w:t>
      </w:r>
      <w:r w:rsidRPr="001D7574">
        <w:rPr>
          <w:rFonts w:cs="B Lotus" w:hint="eastAsia"/>
          <w:color w:val="000000" w:themeColor="text1"/>
          <w:rtl/>
          <w:lang w:bidi="fa-IR"/>
        </w:rPr>
        <w:t>که</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hint="cs"/>
          <w:color w:val="000000" w:themeColor="text1"/>
          <w:rtl/>
          <w:lang w:bidi="fa-IR"/>
        </w:rPr>
        <w:t>ی</w:t>
      </w:r>
      <w:r w:rsidRPr="001D7574">
        <w:rPr>
          <w:rFonts w:cs="B Lotus" w:hint="eastAsia"/>
          <w:color w:val="000000" w:themeColor="text1"/>
          <w:rtl/>
          <w:lang w:bidi="fa-IR"/>
        </w:rPr>
        <w:t>ژگ</w:t>
      </w:r>
      <w:r w:rsidRPr="001D7574">
        <w:rPr>
          <w:rFonts w:cs="B Lotus" w:hint="cs"/>
          <w:color w:val="000000" w:themeColor="text1"/>
          <w:rtl/>
          <w:lang w:bidi="fa-IR"/>
        </w:rPr>
        <w:t>ی‌</w:t>
      </w:r>
      <w:r w:rsidRPr="001D7574">
        <w:rPr>
          <w:rFonts w:cs="B Lotus" w:hint="eastAsia"/>
          <w:color w:val="000000" w:themeColor="text1"/>
          <w:rtl/>
          <w:lang w:bidi="fa-IR"/>
        </w:rPr>
        <w:t>ها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ر</w:t>
      </w:r>
      <w:r w:rsidRPr="001D7574">
        <w:rPr>
          <w:rFonts w:cs="B Lotus" w:hint="cs"/>
          <w:color w:val="000000" w:themeColor="text1"/>
          <w:rtl/>
          <w:lang w:bidi="fa-IR"/>
        </w:rPr>
        <w:t>ی</w:t>
      </w:r>
      <w:r w:rsidRPr="001D7574">
        <w:rPr>
          <w:rFonts w:cs="B Lotus" w:hint="eastAsia"/>
          <w:color w:val="000000" w:themeColor="text1"/>
          <w:rtl/>
          <w:lang w:bidi="fa-IR"/>
        </w:rPr>
        <w:t>خت‌شناخت</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گ</w:t>
      </w:r>
      <w:r w:rsidRPr="001D7574">
        <w:rPr>
          <w:rFonts w:cs="B Lotus" w:hint="cs"/>
          <w:color w:val="000000" w:themeColor="text1"/>
          <w:rtl/>
          <w:lang w:bidi="fa-IR"/>
        </w:rPr>
        <w:t>ی</w:t>
      </w:r>
      <w:r w:rsidRPr="001D7574">
        <w:rPr>
          <w:rFonts w:cs="B Lotus" w:hint="eastAsia"/>
          <w:color w:val="000000" w:themeColor="text1"/>
          <w:rtl/>
          <w:lang w:bidi="fa-IR"/>
        </w:rPr>
        <w:t>اهان</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مخروط</w:t>
      </w:r>
      <w:r w:rsidRPr="001D7574">
        <w:rPr>
          <w:rFonts w:cs="B Lotus"/>
          <w:color w:val="000000" w:themeColor="text1"/>
          <w:rtl/>
          <w:lang w:bidi="fa-IR"/>
        </w:rPr>
        <w:t xml:space="preserve"> </w:t>
      </w:r>
      <w:r w:rsidRPr="001D7574">
        <w:rPr>
          <w:rFonts w:cs="B Lotus" w:hint="eastAsia"/>
          <w:color w:val="000000" w:themeColor="text1"/>
          <w:rtl/>
          <w:lang w:bidi="fa-IR"/>
        </w:rPr>
        <w:t>ماسه‌ا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به‌صورت</w:t>
      </w:r>
      <w:r w:rsidRPr="001D7574">
        <w:rPr>
          <w:rFonts w:cs="B Lotus"/>
          <w:color w:val="000000" w:themeColor="text1"/>
          <w:rtl/>
          <w:lang w:bidi="fa-IR"/>
        </w:rPr>
        <w:t xml:space="preserve"> </w:t>
      </w:r>
      <w:r w:rsidRPr="001D7574">
        <w:rPr>
          <w:rFonts w:cs="B Lotus" w:hint="eastAsia"/>
          <w:color w:val="000000" w:themeColor="text1"/>
          <w:rtl/>
          <w:lang w:bidi="fa-IR"/>
        </w:rPr>
        <w:t>مستق</w:t>
      </w:r>
      <w:r w:rsidRPr="001D7574">
        <w:rPr>
          <w:rFonts w:cs="B Lotus" w:hint="cs"/>
          <w:color w:val="000000" w:themeColor="text1"/>
          <w:rtl/>
          <w:lang w:bidi="fa-IR"/>
        </w:rPr>
        <w:t>ی</w:t>
      </w:r>
      <w:r w:rsidRPr="001D7574">
        <w:rPr>
          <w:rFonts w:cs="B Lotus" w:hint="eastAsia"/>
          <w:color w:val="000000" w:themeColor="text1"/>
          <w:rtl/>
          <w:lang w:bidi="fa-IR"/>
        </w:rPr>
        <w:t>م</w:t>
      </w:r>
      <w:r w:rsidRPr="001D7574">
        <w:rPr>
          <w:rFonts w:cs="B Lotus"/>
          <w:color w:val="000000" w:themeColor="text1"/>
          <w:rtl/>
          <w:lang w:bidi="fa-IR"/>
        </w:rPr>
        <w:t xml:space="preserve"> </w:t>
      </w:r>
      <w:r w:rsidRPr="001D7574">
        <w:rPr>
          <w:rFonts w:cs="B Lotus" w:hint="eastAsia"/>
          <w:color w:val="000000" w:themeColor="text1"/>
          <w:rtl/>
          <w:lang w:bidi="fa-IR"/>
        </w:rPr>
        <w:t>بر</w:t>
      </w:r>
      <w:r w:rsidRPr="001D7574">
        <w:rPr>
          <w:rFonts w:cs="B Lotus"/>
          <w:color w:val="000000" w:themeColor="text1"/>
          <w:rtl/>
          <w:lang w:bidi="fa-IR"/>
        </w:rPr>
        <w:t xml:space="preserve"> </w:t>
      </w:r>
      <w:r w:rsidRPr="001D7574">
        <w:rPr>
          <w:rFonts w:cs="B Lotus" w:hint="eastAsia"/>
          <w:color w:val="000000" w:themeColor="text1"/>
          <w:rtl/>
          <w:lang w:bidi="fa-IR"/>
        </w:rPr>
        <w:t>م</w:t>
      </w:r>
      <w:r w:rsidRPr="001D7574">
        <w:rPr>
          <w:rFonts w:cs="B Lotus" w:hint="cs"/>
          <w:color w:val="000000" w:themeColor="text1"/>
          <w:rtl/>
          <w:lang w:bidi="fa-IR"/>
        </w:rPr>
        <w:t>ی</w:t>
      </w:r>
      <w:r w:rsidRPr="001D7574">
        <w:rPr>
          <w:rFonts w:cs="B Lotus" w:hint="eastAsia"/>
          <w:color w:val="000000" w:themeColor="text1"/>
          <w:rtl/>
          <w:lang w:bidi="fa-IR"/>
        </w:rPr>
        <w:t>زان</w:t>
      </w:r>
      <w:r w:rsidRPr="001D7574">
        <w:rPr>
          <w:rFonts w:cs="B Lotus"/>
          <w:color w:val="000000" w:themeColor="text1"/>
          <w:rtl/>
          <w:lang w:bidi="fa-IR"/>
        </w:rPr>
        <w:t xml:space="preserve"> </w:t>
      </w:r>
      <w:r w:rsidRPr="001D7574">
        <w:rPr>
          <w:rFonts w:cs="B Lotus" w:hint="eastAsia"/>
          <w:color w:val="000000" w:themeColor="text1"/>
          <w:rtl/>
          <w:lang w:bidi="fa-IR"/>
        </w:rPr>
        <w:t>پا</w:t>
      </w:r>
      <w:r w:rsidRPr="001D7574">
        <w:rPr>
          <w:rFonts w:cs="B Lotus" w:hint="cs"/>
          <w:color w:val="000000" w:themeColor="text1"/>
          <w:rtl/>
          <w:lang w:bidi="fa-IR"/>
        </w:rPr>
        <w:t>ی</w:t>
      </w:r>
      <w:r w:rsidRPr="001D7574">
        <w:rPr>
          <w:rFonts w:cs="B Lotus" w:hint="eastAsia"/>
          <w:color w:val="000000" w:themeColor="text1"/>
          <w:rtl/>
          <w:lang w:bidi="fa-IR"/>
        </w:rPr>
        <w:t>دار</w:t>
      </w:r>
      <w:r w:rsidRPr="001D7574">
        <w:rPr>
          <w:rFonts w:cs="B Lotus" w:hint="cs"/>
          <w:color w:val="000000" w:themeColor="text1"/>
          <w:rtl/>
          <w:lang w:bidi="fa-IR"/>
        </w:rPr>
        <w:t>ی</w:t>
      </w:r>
      <w:r w:rsidRPr="001D7574">
        <w:rPr>
          <w:rFonts w:cs="B Lotus" w:hint="eastAsia"/>
          <w:color w:val="000000" w:themeColor="text1"/>
          <w:rtl/>
          <w:lang w:bidi="fa-IR"/>
        </w:rPr>
        <w:t>،</w:t>
      </w:r>
      <w:r w:rsidRPr="001D7574">
        <w:rPr>
          <w:rFonts w:cs="B Lotus"/>
          <w:color w:val="000000" w:themeColor="text1"/>
          <w:rtl/>
          <w:lang w:bidi="fa-IR"/>
        </w:rPr>
        <w:t xml:space="preserve"> </w:t>
      </w:r>
      <w:r w:rsidRPr="001D7574">
        <w:rPr>
          <w:rFonts w:cs="B Lotus" w:hint="eastAsia"/>
          <w:color w:val="000000" w:themeColor="text1"/>
          <w:rtl/>
          <w:lang w:bidi="fa-IR"/>
        </w:rPr>
        <w:t>تراکم</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توسعه</w:t>
      </w:r>
      <w:r w:rsidRPr="001D7574">
        <w:rPr>
          <w:rFonts w:cs="B Lotus"/>
          <w:color w:val="000000" w:themeColor="text1"/>
          <w:rtl/>
          <w:lang w:bidi="fa-IR"/>
        </w:rPr>
        <w:t xml:space="preserve"> </w:t>
      </w:r>
      <w:r w:rsidRPr="001D7574">
        <w:rPr>
          <w:rFonts w:cs="B Lotus" w:hint="eastAsia"/>
          <w:color w:val="000000" w:themeColor="text1"/>
          <w:rtl/>
          <w:lang w:bidi="fa-IR"/>
        </w:rPr>
        <w:t>نبکاها</w:t>
      </w:r>
      <w:r w:rsidRPr="001D7574">
        <w:rPr>
          <w:rFonts w:cs="B Lotus"/>
          <w:color w:val="000000" w:themeColor="text1"/>
          <w:rtl/>
          <w:lang w:bidi="fa-IR"/>
        </w:rPr>
        <w:t xml:space="preserve"> </w:t>
      </w:r>
      <w:r w:rsidRPr="001D7574">
        <w:rPr>
          <w:rFonts w:cs="B Lotus" w:hint="eastAsia"/>
          <w:color w:val="000000" w:themeColor="text1"/>
          <w:rtl/>
          <w:lang w:bidi="fa-IR"/>
        </w:rPr>
        <w:t>اثرگذار</w:t>
      </w:r>
      <w:r w:rsidRPr="001D7574">
        <w:rPr>
          <w:rFonts w:cs="B Lotus"/>
          <w:color w:val="000000" w:themeColor="text1"/>
          <w:rtl/>
          <w:lang w:bidi="fa-IR"/>
        </w:rPr>
        <w:t xml:space="preserve"> </w:t>
      </w:r>
      <w:r w:rsidRPr="001D7574">
        <w:rPr>
          <w:rFonts w:cs="B Lotus" w:hint="eastAsia"/>
          <w:color w:val="000000" w:themeColor="text1"/>
          <w:rtl/>
          <w:lang w:bidi="fa-IR"/>
        </w:rPr>
        <w:t>هستند</w:t>
      </w:r>
      <w:r w:rsidRPr="001D7574">
        <w:rPr>
          <w:rFonts w:cs="B Lotus"/>
          <w:color w:val="000000" w:themeColor="text1"/>
          <w:rtl/>
          <w:lang w:bidi="fa-IR"/>
        </w:rPr>
        <w:t>.</w:t>
      </w:r>
    </w:p>
    <w:p w14:paraId="7C66F2E9" w14:textId="77777777" w:rsidR="001D7574" w:rsidRPr="001D7574" w:rsidRDefault="001D7574" w:rsidP="001D7574">
      <w:pPr>
        <w:pStyle w:val="NormalWeb"/>
        <w:bidi/>
        <w:spacing w:before="0" w:beforeAutospacing="0" w:after="0" w:afterAutospacing="0"/>
        <w:jc w:val="both"/>
        <w:rPr>
          <w:rFonts w:cs="B Lotus"/>
          <w:color w:val="000000" w:themeColor="text1"/>
          <w:rtl/>
          <w:lang w:bidi="fa-IR"/>
        </w:rPr>
      </w:pPr>
      <w:r w:rsidRPr="001D7574">
        <w:rPr>
          <w:rFonts w:cs="B Lotus" w:hint="eastAsia"/>
          <w:color w:val="000000" w:themeColor="text1"/>
          <w:rtl/>
          <w:lang w:bidi="fa-IR"/>
        </w:rPr>
        <w:t>نتا</w:t>
      </w:r>
      <w:r w:rsidRPr="001D7574">
        <w:rPr>
          <w:rFonts w:cs="B Lotus" w:hint="cs"/>
          <w:color w:val="000000" w:themeColor="text1"/>
          <w:rtl/>
          <w:lang w:bidi="fa-IR"/>
        </w:rPr>
        <w:t>ی</w:t>
      </w:r>
      <w:r w:rsidRPr="001D7574">
        <w:rPr>
          <w:rFonts w:cs="B Lotus" w:hint="eastAsia"/>
          <w:color w:val="000000" w:themeColor="text1"/>
          <w:rtl/>
          <w:lang w:bidi="fa-IR"/>
        </w:rPr>
        <w:t>ج</w:t>
      </w:r>
      <w:r w:rsidRPr="001D7574">
        <w:rPr>
          <w:rFonts w:cs="B Lotus"/>
          <w:color w:val="000000" w:themeColor="text1"/>
          <w:rtl/>
          <w:lang w:bidi="fa-IR"/>
        </w:rPr>
        <w:t xml:space="preserve"> حاصل از دانه‌بند</w:t>
      </w:r>
      <w:r w:rsidRPr="001D7574">
        <w:rPr>
          <w:rFonts w:cs="B Lotus" w:hint="cs"/>
          <w:color w:val="000000" w:themeColor="text1"/>
          <w:rtl/>
          <w:lang w:bidi="fa-IR"/>
        </w:rPr>
        <w:t>ی</w:t>
      </w:r>
      <w:r w:rsidRPr="001D7574">
        <w:rPr>
          <w:rFonts w:cs="B Lotus"/>
          <w:color w:val="000000" w:themeColor="text1"/>
          <w:rtl/>
          <w:lang w:bidi="fa-IR"/>
        </w:rPr>
        <w:t xml:space="preserve"> و تحل</w:t>
      </w:r>
      <w:r w:rsidRPr="001D7574">
        <w:rPr>
          <w:rFonts w:cs="B Lotus" w:hint="cs"/>
          <w:color w:val="000000" w:themeColor="text1"/>
          <w:rtl/>
          <w:lang w:bidi="fa-IR"/>
        </w:rPr>
        <w:t>ی</w:t>
      </w:r>
      <w:r w:rsidRPr="001D7574">
        <w:rPr>
          <w:rFonts w:cs="B Lotus" w:hint="eastAsia"/>
          <w:color w:val="000000" w:themeColor="text1"/>
          <w:rtl/>
          <w:lang w:bidi="fa-IR"/>
        </w:rPr>
        <w:t>ل</w:t>
      </w:r>
      <w:r w:rsidRPr="001D7574">
        <w:rPr>
          <w:rFonts w:cs="B Lotus"/>
          <w:color w:val="000000" w:themeColor="text1"/>
          <w:rtl/>
          <w:lang w:bidi="fa-IR"/>
        </w:rPr>
        <w:t xml:space="preserve"> گرانولومتر</w:t>
      </w:r>
      <w:r w:rsidRPr="001D7574">
        <w:rPr>
          <w:rFonts w:cs="B Lotus" w:hint="cs"/>
          <w:color w:val="000000" w:themeColor="text1"/>
          <w:rtl/>
          <w:lang w:bidi="fa-IR"/>
        </w:rPr>
        <w:t>ی</w:t>
      </w:r>
      <w:r w:rsidRPr="001D7574">
        <w:rPr>
          <w:rFonts w:cs="B Lotus"/>
          <w:color w:val="000000" w:themeColor="text1"/>
          <w:rtl/>
          <w:lang w:bidi="fa-IR"/>
        </w:rPr>
        <w:t xml:space="preserve"> نمونه‌ها</w:t>
      </w:r>
      <w:r w:rsidRPr="001D7574">
        <w:rPr>
          <w:rFonts w:cs="B Lotus" w:hint="cs"/>
          <w:color w:val="000000" w:themeColor="text1"/>
          <w:rtl/>
          <w:lang w:bidi="fa-IR"/>
        </w:rPr>
        <w:t>ی</w:t>
      </w:r>
      <w:r w:rsidRPr="001D7574">
        <w:rPr>
          <w:rFonts w:cs="B Lotus"/>
          <w:color w:val="000000" w:themeColor="text1"/>
          <w:rtl/>
          <w:lang w:bidi="fa-IR"/>
        </w:rPr>
        <w:t xml:space="preserve"> رسوب</w:t>
      </w:r>
      <w:r w:rsidRPr="001D7574">
        <w:rPr>
          <w:rFonts w:cs="B Lotus" w:hint="cs"/>
          <w:color w:val="000000" w:themeColor="text1"/>
          <w:rtl/>
          <w:lang w:bidi="fa-IR"/>
        </w:rPr>
        <w:t>ی</w:t>
      </w:r>
      <w:r w:rsidRPr="001D7574">
        <w:rPr>
          <w:rFonts w:cs="B Lotus"/>
          <w:color w:val="000000" w:themeColor="text1"/>
          <w:rtl/>
          <w:lang w:bidi="fa-IR"/>
        </w:rPr>
        <w:t xml:space="preserve"> نشان داد که ذرات ماسه از </w:t>
      </w:r>
      <w:r w:rsidRPr="001D7574">
        <w:rPr>
          <w:rFonts w:cs="B Lotus" w:hint="cs"/>
          <w:color w:val="000000" w:themeColor="text1"/>
          <w:rtl/>
          <w:lang w:bidi="fa-IR"/>
        </w:rPr>
        <w:t>ی</w:t>
      </w:r>
      <w:r w:rsidRPr="001D7574">
        <w:rPr>
          <w:rFonts w:cs="B Lotus" w:hint="eastAsia"/>
          <w:color w:val="000000" w:themeColor="text1"/>
          <w:rtl/>
          <w:lang w:bidi="fa-IR"/>
        </w:rPr>
        <w:t>کنواخت</w:t>
      </w:r>
      <w:r w:rsidRPr="001D7574">
        <w:rPr>
          <w:rFonts w:cs="B Lotus" w:hint="cs"/>
          <w:color w:val="000000" w:themeColor="text1"/>
          <w:rtl/>
          <w:lang w:bidi="fa-IR"/>
        </w:rPr>
        <w:t>ی</w:t>
      </w:r>
      <w:r w:rsidRPr="001D7574">
        <w:rPr>
          <w:rFonts w:cs="B Lotus"/>
          <w:color w:val="000000" w:themeColor="text1"/>
          <w:rtl/>
          <w:lang w:bidi="fa-IR"/>
        </w:rPr>
        <w:t xml:space="preserve"> نسب</w:t>
      </w:r>
      <w:r w:rsidRPr="001D7574">
        <w:rPr>
          <w:rFonts w:cs="B Lotus" w:hint="cs"/>
          <w:color w:val="000000" w:themeColor="text1"/>
          <w:rtl/>
          <w:lang w:bidi="fa-IR"/>
        </w:rPr>
        <w:t>ی</w:t>
      </w:r>
      <w:r w:rsidRPr="001D7574">
        <w:rPr>
          <w:rFonts w:cs="B Lotus"/>
          <w:color w:val="000000" w:themeColor="text1"/>
          <w:rtl/>
          <w:lang w:bidi="fa-IR"/>
        </w:rPr>
        <w:t xml:space="preserve"> برخوردار بوده و احتمالاً دارا</w:t>
      </w:r>
      <w:r w:rsidRPr="001D7574">
        <w:rPr>
          <w:rFonts w:cs="B Lotus" w:hint="cs"/>
          <w:color w:val="000000" w:themeColor="text1"/>
          <w:rtl/>
          <w:lang w:bidi="fa-IR"/>
        </w:rPr>
        <w:t>ی</w:t>
      </w:r>
      <w:r w:rsidRPr="001D7574">
        <w:rPr>
          <w:rFonts w:cs="B Lotus"/>
          <w:color w:val="000000" w:themeColor="text1"/>
          <w:rtl/>
          <w:lang w:bidi="fa-IR"/>
        </w:rPr>
        <w:t xml:space="preserve"> منشأ رسوب</w:t>
      </w:r>
      <w:r w:rsidRPr="001D7574">
        <w:rPr>
          <w:rFonts w:cs="B Lotus" w:hint="cs"/>
          <w:color w:val="000000" w:themeColor="text1"/>
          <w:rtl/>
          <w:lang w:bidi="fa-IR"/>
        </w:rPr>
        <w:t>ی</w:t>
      </w:r>
      <w:r w:rsidRPr="001D7574">
        <w:rPr>
          <w:rFonts w:cs="B Lotus"/>
          <w:color w:val="000000" w:themeColor="text1"/>
          <w:rtl/>
          <w:lang w:bidi="fa-IR"/>
        </w:rPr>
        <w:t xml:space="preserve"> مشترک هستند. م</w:t>
      </w:r>
      <w:r w:rsidRPr="001D7574">
        <w:rPr>
          <w:rFonts w:cs="B Lotus" w:hint="cs"/>
          <w:color w:val="000000" w:themeColor="text1"/>
          <w:rtl/>
          <w:lang w:bidi="fa-IR"/>
        </w:rPr>
        <w:t>ی</w:t>
      </w:r>
      <w:r w:rsidRPr="001D7574">
        <w:rPr>
          <w:rFonts w:cs="B Lotus" w:hint="eastAsia"/>
          <w:color w:val="000000" w:themeColor="text1"/>
          <w:rtl/>
          <w:lang w:bidi="fa-IR"/>
        </w:rPr>
        <w:t>انگ</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اندازه ذرات برابر با 2.574 </w:t>
      </w:r>
      <w:r w:rsidRPr="001D7574">
        <w:rPr>
          <w:rFonts w:cs="B Lotus" w:hint="eastAsia"/>
          <w:color w:val="000000" w:themeColor="text1"/>
          <w:lang w:bidi="fa-IR"/>
        </w:rPr>
        <w:t>φ</w:t>
      </w:r>
      <w:r w:rsidRPr="001D7574">
        <w:rPr>
          <w:rFonts w:cs="B Lotus"/>
          <w:color w:val="000000" w:themeColor="text1"/>
          <w:rtl/>
          <w:lang w:bidi="fa-IR"/>
        </w:rPr>
        <w:t xml:space="preserve"> محاسبه شد؛ به‌طور</w:t>
      </w:r>
      <w:r w:rsidRPr="001D7574">
        <w:rPr>
          <w:rFonts w:cs="B Lotus" w:hint="cs"/>
          <w:color w:val="000000" w:themeColor="text1"/>
          <w:rtl/>
          <w:lang w:bidi="fa-IR"/>
        </w:rPr>
        <w:t>ی‌</w:t>
      </w:r>
      <w:r w:rsidRPr="001D7574">
        <w:rPr>
          <w:rFonts w:cs="B Lotus" w:hint="eastAsia"/>
          <w:color w:val="000000" w:themeColor="text1"/>
          <w:rtl/>
          <w:lang w:bidi="fa-IR"/>
        </w:rPr>
        <w:t>که</w:t>
      </w:r>
      <w:r w:rsidRPr="001D7574">
        <w:rPr>
          <w:rFonts w:cs="B Lotus"/>
          <w:color w:val="000000" w:themeColor="text1"/>
          <w:rtl/>
          <w:lang w:bidi="fa-IR"/>
        </w:rPr>
        <w:t xml:space="preserve"> ب</w:t>
      </w:r>
      <w:r w:rsidRPr="001D7574">
        <w:rPr>
          <w:rFonts w:cs="B Lotus" w:hint="cs"/>
          <w:color w:val="000000" w:themeColor="text1"/>
          <w:rtl/>
          <w:lang w:bidi="fa-IR"/>
        </w:rPr>
        <w:t>ی</w:t>
      </w:r>
      <w:r w:rsidRPr="001D7574">
        <w:rPr>
          <w:rFonts w:cs="B Lotus" w:hint="eastAsia"/>
          <w:color w:val="000000" w:themeColor="text1"/>
          <w:rtl/>
          <w:lang w:bidi="fa-IR"/>
        </w:rPr>
        <w:t>شتر</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قطر ذرات مربوط به نمونه شماره 10 با مقدار 3.061 </w:t>
      </w:r>
      <w:r w:rsidRPr="001D7574">
        <w:rPr>
          <w:rFonts w:cs="B Lotus" w:hint="eastAsia"/>
          <w:color w:val="000000" w:themeColor="text1"/>
          <w:lang w:bidi="fa-IR"/>
        </w:rPr>
        <w:t>φ</w:t>
      </w:r>
      <w:r w:rsidRPr="001D7574">
        <w:rPr>
          <w:rFonts w:cs="B Lotus"/>
          <w:color w:val="000000" w:themeColor="text1"/>
          <w:rtl/>
          <w:lang w:bidi="fa-IR"/>
        </w:rPr>
        <w:t xml:space="preserve"> و کمتر</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قطر مربوط به نمونه شماره 18 با مقدار 2.360 </w:t>
      </w:r>
      <w:r w:rsidRPr="001D7574">
        <w:rPr>
          <w:rFonts w:cs="B Lotus" w:hint="eastAsia"/>
          <w:color w:val="000000" w:themeColor="text1"/>
          <w:lang w:bidi="fa-IR"/>
        </w:rPr>
        <w:t>φ</w:t>
      </w:r>
      <w:r w:rsidRPr="001D7574">
        <w:rPr>
          <w:rFonts w:cs="B Lotus"/>
          <w:color w:val="000000" w:themeColor="text1"/>
          <w:rtl/>
          <w:lang w:bidi="fa-IR"/>
        </w:rPr>
        <w:t xml:space="preserve"> بود. همچن</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م</w:t>
      </w:r>
      <w:r w:rsidRPr="001D7574">
        <w:rPr>
          <w:rFonts w:cs="B Lotus" w:hint="cs"/>
          <w:color w:val="000000" w:themeColor="text1"/>
          <w:rtl/>
          <w:lang w:bidi="fa-IR"/>
        </w:rPr>
        <w:t>ی</w:t>
      </w:r>
      <w:r w:rsidRPr="001D7574">
        <w:rPr>
          <w:rFonts w:cs="B Lotus" w:hint="eastAsia"/>
          <w:color w:val="000000" w:themeColor="text1"/>
          <w:rtl/>
          <w:lang w:bidi="fa-IR"/>
        </w:rPr>
        <w:t>انگ</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شاخص جورشدگ</w:t>
      </w:r>
      <w:r w:rsidRPr="001D7574">
        <w:rPr>
          <w:rFonts w:cs="B Lotus" w:hint="cs"/>
          <w:color w:val="000000" w:themeColor="text1"/>
          <w:rtl/>
          <w:lang w:bidi="fa-IR"/>
        </w:rPr>
        <w:t>ی</w:t>
      </w:r>
      <w:r w:rsidRPr="001D7574">
        <w:rPr>
          <w:rFonts w:cs="B Lotus"/>
          <w:color w:val="000000" w:themeColor="text1"/>
          <w:rtl/>
          <w:lang w:bidi="fa-IR"/>
        </w:rPr>
        <w:t xml:space="preserve"> برابر با 1.034 به‌دست آمد که ب</w:t>
      </w:r>
      <w:r w:rsidRPr="001D7574">
        <w:rPr>
          <w:rFonts w:cs="B Lotus" w:hint="cs"/>
          <w:color w:val="000000" w:themeColor="text1"/>
          <w:rtl/>
          <w:lang w:bidi="fa-IR"/>
        </w:rPr>
        <w:t>ی</w:t>
      </w:r>
      <w:r w:rsidRPr="001D7574">
        <w:rPr>
          <w:rFonts w:cs="B Lotus" w:hint="eastAsia"/>
          <w:color w:val="000000" w:themeColor="text1"/>
          <w:rtl/>
          <w:lang w:bidi="fa-IR"/>
        </w:rPr>
        <w:t>انگر</w:t>
      </w:r>
      <w:r w:rsidRPr="001D7574">
        <w:rPr>
          <w:rFonts w:cs="B Lotus"/>
          <w:color w:val="000000" w:themeColor="text1"/>
          <w:rtl/>
          <w:lang w:bidi="fa-IR"/>
        </w:rPr>
        <w:t xml:space="preserve"> جورشدگ</w:t>
      </w:r>
      <w:r w:rsidRPr="001D7574">
        <w:rPr>
          <w:rFonts w:cs="B Lotus" w:hint="cs"/>
          <w:color w:val="000000" w:themeColor="text1"/>
          <w:rtl/>
          <w:lang w:bidi="fa-IR"/>
        </w:rPr>
        <w:t>ی</w:t>
      </w:r>
      <w:r w:rsidRPr="001D7574">
        <w:rPr>
          <w:rFonts w:cs="B Lotus"/>
          <w:color w:val="000000" w:themeColor="text1"/>
          <w:rtl/>
          <w:lang w:bidi="fa-IR"/>
        </w:rPr>
        <w:t xml:space="preserve"> نسبتاً مناسب رسوبات است، در حال</w:t>
      </w:r>
      <w:r w:rsidRPr="001D7574">
        <w:rPr>
          <w:rFonts w:cs="B Lotus" w:hint="cs"/>
          <w:color w:val="000000" w:themeColor="text1"/>
          <w:rtl/>
          <w:lang w:bidi="fa-IR"/>
        </w:rPr>
        <w:t>ی‌</w:t>
      </w:r>
      <w:r w:rsidRPr="001D7574">
        <w:rPr>
          <w:rFonts w:cs="B Lotus" w:hint="eastAsia"/>
          <w:color w:val="000000" w:themeColor="text1"/>
          <w:rtl/>
          <w:lang w:bidi="fa-IR"/>
        </w:rPr>
        <w:t>که</w:t>
      </w:r>
      <w:r w:rsidRPr="001D7574">
        <w:rPr>
          <w:rFonts w:cs="B Lotus"/>
          <w:color w:val="000000" w:themeColor="text1"/>
          <w:rtl/>
          <w:lang w:bidi="fa-IR"/>
        </w:rPr>
        <w:t xml:space="preserve"> م</w:t>
      </w:r>
      <w:r w:rsidRPr="001D7574">
        <w:rPr>
          <w:rFonts w:cs="B Lotus" w:hint="cs"/>
          <w:color w:val="000000" w:themeColor="text1"/>
          <w:rtl/>
          <w:lang w:bidi="fa-IR"/>
        </w:rPr>
        <w:t>ی</w:t>
      </w:r>
      <w:r w:rsidRPr="001D7574">
        <w:rPr>
          <w:rFonts w:cs="B Lotus" w:hint="eastAsia"/>
          <w:color w:val="000000" w:themeColor="text1"/>
          <w:rtl/>
          <w:lang w:bidi="fa-IR"/>
        </w:rPr>
        <w:t>انگ</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شاخص کج‌شدگ</w:t>
      </w:r>
      <w:r w:rsidRPr="001D7574">
        <w:rPr>
          <w:rFonts w:cs="B Lotus" w:hint="cs"/>
          <w:color w:val="000000" w:themeColor="text1"/>
          <w:rtl/>
          <w:lang w:bidi="fa-IR"/>
        </w:rPr>
        <w:t>ی</w:t>
      </w:r>
      <w:r w:rsidRPr="001D7574">
        <w:rPr>
          <w:rFonts w:cs="B Lotus"/>
          <w:color w:val="000000" w:themeColor="text1"/>
          <w:rtl/>
          <w:lang w:bidi="fa-IR"/>
        </w:rPr>
        <w:t xml:space="preserve"> برابر با 0.773- نشان‌دهنده توز</w:t>
      </w:r>
      <w:r w:rsidRPr="001D7574">
        <w:rPr>
          <w:rFonts w:cs="B Lotus" w:hint="cs"/>
          <w:color w:val="000000" w:themeColor="text1"/>
          <w:rtl/>
          <w:lang w:bidi="fa-IR"/>
        </w:rPr>
        <w:t>ی</w:t>
      </w:r>
      <w:r w:rsidRPr="001D7574">
        <w:rPr>
          <w:rFonts w:cs="B Lotus" w:hint="eastAsia"/>
          <w:color w:val="000000" w:themeColor="text1"/>
          <w:rtl/>
          <w:lang w:bidi="fa-IR"/>
        </w:rPr>
        <w:t>ع</w:t>
      </w:r>
      <w:r w:rsidRPr="001D7574">
        <w:rPr>
          <w:rFonts w:cs="B Lotus"/>
          <w:color w:val="000000" w:themeColor="text1"/>
          <w:rtl/>
          <w:lang w:bidi="fa-IR"/>
        </w:rPr>
        <w:t xml:space="preserve"> تقر</w:t>
      </w:r>
      <w:r w:rsidRPr="001D7574">
        <w:rPr>
          <w:rFonts w:cs="B Lotus" w:hint="cs"/>
          <w:color w:val="000000" w:themeColor="text1"/>
          <w:rtl/>
          <w:lang w:bidi="fa-IR"/>
        </w:rPr>
        <w:t>ی</w:t>
      </w:r>
      <w:r w:rsidRPr="001D7574">
        <w:rPr>
          <w:rFonts w:cs="B Lotus" w:hint="eastAsia"/>
          <w:color w:val="000000" w:themeColor="text1"/>
          <w:rtl/>
          <w:lang w:bidi="fa-IR"/>
        </w:rPr>
        <w:t>باً</w:t>
      </w:r>
      <w:r w:rsidRPr="001D7574">
        <w:rPr>
          <w:rFonts w:cs="B Lotus"/>
          <w:color w:val="000000" w:themeColor="text1"/>
          <w:rtl/>
          <w:lang w:bidi="fa-IR"/>
        </w:rPr>
        <w:t xml:space="preserve"> متقارن ذرات م</w:t>
      </w:r>
      <w:r w:rsidRPr="001D7574">
        <w:rPr>
          <w:rFonts w:cs="B Lotus" w:hint="cs"/>
          <w:color w:val="000000" w:themeColor="text1"/>
          <w:rtl/>
          <w:lang w:bidi="fa-IR"/>
        </w:rPr>
        <w:t>ی‌</w:t>
      </w:r>
      <w:r w:rsidRPr="001D7574">
        <w:rPr>
          <w:rFonts w:cs="B Lotus" w:hint="eastAsia"/>
          <w:color w:val="000000" w:themeColor="text1"/>
          <w:rtl/>
          <w:lang w:bidi="fa-IR"/>
        </w:rPr>
        <w:t>باشد</w:t>
      </w:r>
      <w:r w:rsidRPr="001D7574">
        <w:rPr>
          <w:rFonts w:cs="B Lotus"/>
          <w:color w:val="000000" w:themeColor="text1"/>
          <w:rtl/>
          <w:lang w:bidi="fa-IR"/>
        </w:rPr>
        <w:t>. افزون بر ا</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م</w:t>
      </w:r>
      <w:r w:rsidRPr="001D7574">
        <w:rPr>
          <w:rFonts w:cs="B Lotus" w:hint="cs"/>
          <w:color w:val="000000" w:themeColor="text1"/>
          <w:rtl/>
          <w:lang w:bidi="fa-IR"/>
        </w:rPr>
        <w:t>ی</w:t>
      </w:r>
      <w:r w:rsidRPr="001D7574">
        <w:rPr>
          <w:rFonts w:cs="B Lotus" w:hint="eastAsia"/>
          <w:color w:val="000000" w:themeColor="text1"/>
          <w:rtl/>
          <w:lang w:bidi="fa-IR"/>
        </w:rPr>
        <w:t>انگ</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کش</w:t>
      </w:r>
      <w:r w:rsidRPr="001D7574">
        <w:rPr>
          <w:rFonts w:cs="B Lotus" w:hint="cs"/>
          <w:color w:val="000000" w:themeColor="text1"/>
          <w:rtl/>
          <w:lang w:bidi="fa-IR"/>
        </w:rPr>
        <w:t>ی</w:t>
      </w:r>
      <w:r w:rsidRPr="001D7574">
        <w:rPr>
          <w:rFonts w:cs="B Lotus" w:hint="eastAsia"/>
          <w:color w:val="000000" w:themeColor="text1"/>
          <w:rtl/>
          <w:lang w:bidi="fa-IR"/>
        </w:rPr>
        <w:t>دگ</w:t>
      </w:r>
      <w:r w:rsidRPr="001D7574">
        <w:rPr>
          <w:rFonts w:cs="B Lotus" w:hint="cs"/>
          <w:color w:val="000000" w:themeColor="text1"/>
          <w:rtl/>
          <w:lang w:bidi="fa-IR"/>
        </w:rPr>
        <w:t>ی</w:t>
      </w:r>
      <w:r w:rsidRPr="001D7574">
        <w:rPr>
          <w:rFonts w:cs="B Lotus"/>
          <w:color w:val="000000" w:themeColor="text1"/>
          <w:rtl/>
          <w:lang w:bidi="fa-IR"/>
        </w:rPr>
        <w:t xml:space="preserve"> 3.51 ب</w:t>
      </w:r>
      <w:r w:rsidRPr="001D7574">
        <w:rPr>
          <w:rFonts w:cs="B Lotus" w:hint="cs"/>
          <w:color w:val="000000" w:themeColor="text1"/>
          <w:rtl/>
          <w:lang w:bidi="fa-IR"/>
        </w:rPr>
        <w:t>ی</w:t>
      </w:r>
      <w:r w:rsidRPr="001D7574">
        <w:rPr>
          <w:rFonts w:cs="B Lotus" w:hint="eastAsia"/>
          <w:color w:val="000000" w:themeColor="text1"/>
          <w:rtl/>
          <w:lang w:bidi="fa-IR"/>
        </w:rPr>
        <w:t>انگر</w:t>
      </w:r>
      <w:r w:rsidRPr="001D7574">
        <w:rPr>
          <w:rFonts w:cs="B Lotus"/>
          <w:color w:val="000000" w:themeColor="text1"/>
          <w:rtl/>
          <w:lang w:bidi="fa-IR"/>
        </w:rPr>
        <w:t xml:space="preserve"> قرارگ</w:t>
      </w:r>
      <w:r w:rsidRPr="001D7574">
        <w:rPr>
          <w:rFonts w:cs="B Lotus" w:hint="cs"/>
          <w:color w:val="000000" w:themeColor="text1"/>
          <w:rtl/>
          <w:lang w:bidi="fa-IR"/>
        </w:rPr>
        <w:t>ی</w:t>
      </w:r>
      <w:r w:rsidRPr="001D7574">
        <w:rPr>
          <w:rFonts w:cs="B Lotus" w:hint="eastAsia"/>
          <w:color w:val="000000" w:themeColor="text1"/>
          <w:rtl/>
          <w:lang w:bidi="fa-IR"/>
        </w:rPr>
        <w:t>ر</w:t>
      </w:r>
      <w:r w:rsidRPr="001D7574">
        <w:rPr>
          <w:rFonts w:cs="B Lotus" w:hint="cs"/>
          <w:color w:val="000000" w:themeColor="text1"/>
          <w:rtl/>
          <w:lang w:bidi="fa-IR"/>
        </w:rPr>
        <w:t>ی</w:t>
      </w:r>
      <w:r w:rsidRPr="001D7574">
        <w:rPr>
          <w:rFonts w:cs="B Lotus"/>
          <w:color w:val="000000" w:themeColor="text1"/>
          <w:rtl/>
          <w:lang w:bidi="fa-IR"/>
        </w:rPr>
        <w:t xml:space="preserve"> رسوبات در طبقه کش</w:t>
      </w:r>
      <w:r w:rsidRPr="001D7574">
        <w:rPr>
          <w:rFonts w:cs="B Lotus" w:hint="cs"/>
          <w:color w:val="000000" w:themeColor="text1"/>
          <w:rtl/>
          <w:lang w:bidi="fa-IR"/>
        </w:rPr>
        <w:t>ی</w:t>
      </w:r>
      <w:r w:rsidRPr="001D7574">
        <w:rPr>
          <w:rFonts w:cs="B Lotus" w:hint="eastAsia"/>
          <w:color w:val="000000" w:themeColor="text1"/>
          <w:rtl/>
          <w:lang w:bidi="fa-IR"/>
        </w:rPr>
        <w:t>ده</w:t>
      </w:r>
      <w:r w:rsidRPr="001D7574">
        <w:rPr>
          <w:rFonts w:cs="B Lotus"/>
          <w:color w:val="000000" w:themeColor="text1"/>
          <w:rtl/>
          <w:lang w:bidi="fa-IR"/>
        </w:rPr>
        <w:t xml:space="preserve"> تا بس</w:t>
      </w:r>
      <w:r w:rsidRPr="001D7574">
        <w:rPr>
          <w:rFonts w:cs="B Lotus" w:hint="cs"/>
          <w:color w:val="000000" w:themeColor="text1"/>
          <w:rtl/>
          <w:lang w:bidi="fa-IR"/>
        </w:rPr>
        <w:t>ی</w:t>
      </w:r>
      <w:r w:rsidRPr="001D7574">
        <w:rPr>
          <w:rFonts w:cs="B Lotus" w:hint="eastAsia"/>
          <w:color w:val="000000" w:themeColor="text1"/>
          <w:rtl/>
          <w:lang w:bidi="fa-IR"/>
        </w:rPr>
        <w:t>ار</w:t>
      </w:r>
      <w:r w:rsidRPr="001D7574">
        <w:rPr>
          <w:rFonts w:cs="B Lotus"/>
          <w:color w:val="000000" w:themeColor="text1"/>
          <w:rtl/>
          <w:lang w:bidi="fa-IR"/>
        </w:rPr>
        <w:t xml:space="preserve"> کش</w:t>
      </w:r>
      <w:r w:rsidRPr="001D7574">
        <w:rPr>
          <w:rFonts w:cs="B Lotus" w:hint="cs"/>
          <w:color w:val="000000" w:themeColor="text1"/>
          <w:rtl/>
          <w:lang w:bidi="fa-IR"/>
        </w:rPr>
        <w:t>ی</w:t>
      </w:r>
      <w:r w:rsidRPr="001D7574">
        <w:rPr>
          <w:rFonts w:cs="B Lotus" w:hint="eastAsia"/>
          <w:color w:val="000000" w:themeColor="text1"/>
          <w:rtl/>
          <w:lang w:bidi="fa-IR"/>
        </w:rPr>
        <w:t>ده</w:t>
      </w:r>
      <w:r w:rsidRPr="001D7574">
        <w:rPr>
          <w:rFonts w:cs="B Lotus"/>
          <w:color w:val="000000" w:themeColor="text1"/>
          <w:rtl/>
          <w:lang w:bidi="fa-IR"/>
        </w:rPr>
        <w:t xml:space="preserve"> است. ا</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نتا</w:t>
      </w:r>
      <w:r w:rsidRPr="001D7574">
        <w:rPr>
          <w:rFonts w:cs="B Lotus" w:hint="cs"/>
          <w:color w:val="000000" w:themeColor="text1"/>
          <w:rtl/>
          <w:lang w:bidi="fa-IR"/>
        </w:rPr>
        <w:t>ی</w:t>
      </w:r>
      <w:r w:rsidRPr="001D7574">
        <w:rPr>
          <w:rFonts w:cs="B Lotus" w:hint="eastAsia"/>
          <w:color w:val="000000" w:themeColor="text1"/>
          <w:rtl/>
          <w:lang w:bidi="fa-IR"/>
        </w:rPr>
        <w:t>ج</w:t>
      </w:r>
      <w:r w:rsidRPr="001D7574">
        <w:rPr>
          <w:rFonts w:cs="B Lotus"/>
          <w:color w:val="000000" w:themeColor="text1"/>
          <w:rtl/>
          <w:lang w:bidi="fa-IR"/>
        </w:rPr>
        <w:t xml:space="preserve"> حاک</w:t>
      </w:r>
      <w:r w:rsidRPr="001D7574">
        <w:rPr>
          <w:rFonts w:cs="B Lotus" w:hint="cs"/>
          <w:color w:val="000000" w:themeColor="text1"/>
          <w:rtl/>
          <w:lang w:bidi="fa-IR"/>
        </w:rPr>
        <w:t>ی</w:t>
      </w:r>
      <w:r w:rsidRPr="001D7574">
        <w:rPr>
          <w:rFonts w:cs="B Lotus"/>
          <w:color w:val="000000" w:themeColor="text1"/>
          <w:rtl/>
          <w:lang w:bidi="fa-IR"/>
        </w:rPr>
        <w:t xml:space="preserve"> از آن است که رسوبات نبکاها عمدتاً تحت تأث</w:t>
      </w:r>
      <w:r w:rsidRPr="001D7574">
        <w:rPr>
          <w:rFonts w:cs="B Lotus" w:hint="cs"/>
          <w:color w:val="000000" w:themeColor="text1"/>
          <w:rtl/>
          <w:lang w:bidi="fa-IR"/>
        </w:rPr>
        <w:t>ی</w:t>
      </w:r>
      <w:r w:rsidRPr="001D7574">
        <w:rPr>
          <w:rFonts w:cs="B Lotus" w:hint="eastAsia"/>
          <w:color w:val="000000" w:themeColor="text1"/>
          <w:rtl/>
          <w:lang w:bidi="fa-IR"/>
        </w:rPr>
        <w:t>ر</w:t>
      </w:r>
      <w:r w:rsidRPr="001D7574">
        <w:rPr>
          <w:rFonts w:cs="B Lotus"/>
          <w:color w:val="000000" w:themeColor="text1"/>
          <w:rtl/>
          <w:lang w:bidi="fa-IR"/>
        </w:rPr>
        <w:t xml:space="preserve"> بادها</w:t>
      </w:r>
      <w:r w:rsidRPr="001D7574">
        <w:rPr>
          <w:rFonts w:cs="B Lotus" w:hint="cs"/>
          <w:color w:val="000000" w:themeColor="text1"/>
          <w:rtl/>
          <w:lang w:bidi="fa-IR"/>
        </w:rPr>
        <w:t>ی</w:t>
      </w:r>
      <w:r w:rsidRPr="001D7574">
        <w:rPr>
          <w:rFonts w:cs="B Lotus"/>
          <w:color w:val="000000" w:themeColor="text1"/>
          <w:rtl/>
          <w:lang w:bidi="fa-IR"/>
        </w:rPr>
        <w:t xml:space="preserve"> محل</w:t>
      </w:r>
      <w:r w:rsidRPr="001D7574">
        <w:rPr>
          <w:rFonts w:cs="B Lotus" w:hint="cs"/>
          <w:color w:val="000000" w:themeColor="text1"/>
          <w:rtl/>
          <w:lang w:bidi="fa-IR"/>
        </w:rPr>
        <w:t>ی</w:t>
      </w:r>
      <w:r w:rsidRPr="001D7574">
        <w:rPr>
          <w:rFonts w:cs="B Lotus"/>
          <w:color w:val="000000" w:themeColor="text1"/>
          <w:rtl/>
          <w:lang w:bidi="fa-IR"/>
        </w:rPr>
        <w:t xml:space="preserve"> و حمل‌ونقل کوتاه‌برد قرار داشته‌اند و فرصت کاف</w:t>
      </w:r>
      <w:r w:rsidRPr="001D7574">
        <w:rPr>
          <w:rFonts w:cs="B Lotus" w:hint="cs"/>
          <w:color w:val="000000" w:themeColor="text1"/>
          <w:rtl/>
          <w:lang w:bidi="fa-IR"/>
        </w:rPr>
        <w:t>ی</w:t>
      </w:r>
      <w:r w:rsidRPr="001D7574">
        <w:rPr>
          <w:rFonts w:cs="B Lotus"/>
          <w:color w:val="000000" w:themeColor="text1"/>
          <w:rtl/>
          <w:lang w:bidi="fa-IR"/>
        </w:rPr>
        <w:t xml:space="preserve"> برا</w:t>
      </w:r>
      <w:r w:rsidRPr="001D7574">
        <w:rPr>
          <w:rFonts w:cs="B Lotus" w:hint="cs"/>
          <w:color w:val="000000" w:themeColor="text1"/>
          <w:rtl/>
          <w:lang w:bidi="fa-IR"/>
        </w:rPr>
        <w:t>ی</w:t>
      </w:r>
      <w:r w:rsidRPr="001D7574">
        <w:rPr>
          <w:rFonts w:cs="B Lotus"/>
          <w:color w:val="000000" w:themeColor="text1"/>
          <w:rtl/>
          <w:lang w:bidi="fa-IR"/>
        </w:rPr>
        <w:t xml:space="preserve"> جورشدگ</w:t>
      </w:r>
      <w:r w:rsidRPr="001D7574">
        <w:rPr>
          <w:rFonts w:cs="B Lotus" w:hint="cs"/>
          <w:color w:val="000000" w:themeColor="text1"/>
          <w:rtl/>
          <w:lang w:bidi="fa-IR"/>
        </w:rPr>
        <w:t>ی</w:t>
      </w:r>
      <w:r w:rsidRPr="001D7574">
        <w:rPr>
          <w:rFonts w:cs="B Lotus"/>
          <w:color w:val="000000" w:themeColor="text1"/>
          <w:rtl/>
          <w:lang w:bidi="fa-IR"/>
        </w:rPr>
        <w:t xml:space="preserve"> کامل در ط</w:t>
      </w:r>
      <w:r w:rsidRPr="001D7574">
        <w:rPr>
          <w:rFonts w:cs="B Lotus" w:hint="cs"/>
          <w:color w:val="000000" w:themeColor="text1"/>
          <w:rtl/>
          <w:lang w:bidi="fa-IR"/>
        </w:rPr>
        <w:t>ی</w:t>
      </w:r>
      <w:r w:rsidRPr="001D7574">
        <w:rPr>
          <w:rFonts w:cs="B Lotus"/>
          <w:color w:val="000000" w:themeColor="text1"/>
          <w:rtl/>
          <w:lang w:bidi="fa-IR"/>
        </w:rPr>
        <w:t xml:space="preserve"> انتقال طولان</w:t>
      </w:r>
      <w:r w:rsidRPr="001D7574">
        <w:rPr>
          <w:rFonts w:cs="B Lotus" w:hint="cs"/>
          <w:color w:val="000000" w:themeColor="text1"/>
          <w:rtl/>
          <w:lang w:bidi="fa-IR"/>
        </w:rPr>
        <w:t>ی‌</w:t>
      </w:r>
      <w:r w:rsidRPr="001D7574">
        <w:rPr>
          <w:rFonts w:cs="B Lotus" w:hint="eastAsia"/>
          <w:color w:val="000000" w:themeColor="text1"/>
          <w:rtl/>
          <w:lang w:bidi="fa-IR"/>
        </w:rPr>
        <w:t>مدت</w:t>
      </w:r>
      <w:r w:rsidRPr="001D7574">
        <w:rPr>
          <w:rFonts w:cs="B Lotus"/>
          <w:color w:val="000000" w:themeColor="text1"/>
          <w:rtl/>
          <w:lang w:bidi="fa-IR"/>
        </w:rPr>
        <w:t xml:space="preserve"> را نداشته‌اند. </w:t>
      </w:r>
      <w:r w:rsidRPr="001D7574">
        <w:rPr>
          <w:rFonts w:cs="B Lotus" w:hint="cs"/>
          <w:color w:val="000000" w:themeColor="text1"/>
          <w:rtl/>
          <w:lang w:bidi="fa-IR"/>
        </w:rPr>
        <w:t>ی</w:t>
      </w:r>
      <w:r w:rsidRPr="001D7574">
        <w:rPr>
          <w:rFonts w:cs="B Lotus" w:hint="eastAsia"/>
          <w:color w:val="000000" w:themeColor="text1"/>
          <w:rtl/>
          <w:lang w:bidi="fa-IR"/>
        </w:rPr>
        <w:t>افته‌ها</w:t>
      </w:r>
      <w:r w:rsidRPr="001D7574">
        <w:rPr>
          <w:rFonts w:cs="B Lotus" w:hint="cs"/>
          <w:color w:val="000000" w:themeColor="text1"/>
          <w:rtl/>
          <w:lang w:bidi="fa-IR"/>
        </w:rPr>
        <w:t>ی</w:t>
      </w:r>
      <w:r w:rsidRPr="001D7574">
        <w:rPr>
          <w:rFonts w:cs="B Lotus"/>
          <w:color w:val="000000" w:themeColor="text1"/>
          <w:rtl/>
          <w:lang w:bidi="fa-IR"/>
        </w:rPr>
        <w:t xml:space="preserve"> حاضر با نتا</w:t>
      </w:r>
      <w:r w:rsidRPr="001D7574">
        <w:rPr>
          <w:rFonts w:cs="B Lotus" w:hint="cs"/>
          <w:color w:val="000000" w:themeColor="text1"/>
          <w:rtl/>
          <w:lang w:bidi="fa-IR"/>
        </w:rPr>
        <w:t>ی</w:t>
      </w:r>
      <w:r w:rsidRPr="001D7574">
        <w:rPr>
          <w:rFonts w:cs="B Lotus" w:hint="eastAsia"/>
          <w:color w:val="000000" w:themeColor="text1"/>
          <w:rtl/>
          <w:lang w:bidi="fa-IR"/>
        </w:rPr>
        <w:t>ج</w:t>
      </w:r>
      <w:r w:rsidRPr="001D7574">
        <w:rPr>
          <w:rFonts w:cs="B Lotus"/>
          <w:color w:val="000000" w:themeColor="text1"/>
          <w:rtl/>
          <w:lang w:bidi="fa-IR"/>
        </w:rPr>
        <w:t xml:space="preserve"> موسو</w:t>
      </w:r>
      <w:r w:rsidRPr="001D7574">
        <w:rPr>
          <w:rFonts w:cs="B Lotus" w:hint="cs"/>
          <w:color w:val="000000" w:themeColor="text1"/>
          <w:rtl/>
          <w:lang w:bidi="fa-IR"/>
        </w:rPr>
        <w:t>ی</w:t>
      </w:r>
      <w:r w:rsidRPr="001D7574">
        <w:rPr>
          <w:rFonts w:cs="B Lotus"/>
          <w:color w:val="000000" w:themeColor="text1"/>
          <w:rtl/>
          <w:lang w:bidi="fa-IR"/>
        </w:rPr>
        <w:t xml:space="preserve"> حرم</w:t>
      </w:r>
      <w:r w:rsidRPr="001D7574">
        <w:rPr>
          <w:rFonts w:cs="B Lotus" w:hint="cs"/>
          <w:color w:val="000000" w:themeColor="text1"/>
          <w:rtl/>
          <w:lang w:bidi="fa-IR"/>
        </w:rPr>
        <w:t>ی</w:t>
      </w:r>
      <w:r w:rsidRPr="001D7574">
        <w:rPr>
          <w:rFonts w:cs="B Lotus"/>
          <w:color w:val="000000" w:themeColor="text1"/>
          <w:rtl/>
          <w:lang w:bidi="fa-IR"/>
        </w:rPr>
        <w:t xml:space="preserve"> (1389) و قربان</w:t>
      </w:r>
      <w:r w:rsidRPr="001D7574">
        <w:rPr>
          <w:rFonts w:cs="B Lotus" w:hint="cs"/>
          <w:color w:val="000000" w:themeColor="text1"/>
          <w:rtl/>
          <w:lang w:bidi="fa-IR"/>
        </w:rPr>
        <w:t>ی</w:t>
      </w:r>
      <w:r w:rsidRPr="001D7574">
        <w:rPr>
          <w:rFonts w:cs="B Lotus" w:hint="eastAsia"/>
          <w:color w:val="000000" w:themeColor="text1"/>
          <w:rtl/>
          <w:lang w:bidi="fa-IR"/>
        </w:rPr>
        <w:t>ان</w:t>
      </w:r>
      <w:r w:rsidRPr="001D7574">
        <w:rPr>
          <w:rFonts w:cs="B Lotus"/>
          <w:color w:val="000000" w:themeColor="text1"/>
          <w:rtl/>
          <w:lang w:bidi="fa-IR"/>
        </w:rPr>
        <w:t xml:space="preserve"> و همکاران (1392) مطابقت دارد که بر وجود رابطه مستق</w:t>
      </w:r>
      <w:r w:rsidRPr="001D7574">
        <w:rPr>
          <w:rFonts w:cs="B Lotus" w:hint="cs"/>
          <w:color w:val="000000" w:themeColor="text1"/>
          <w:rtl/>
          <w:lang w:bidi="fa-IR"/>
        </w:rPr>
        <w:t>ی</w:t>
      </w:r>
      <w:r w:rsidRPr="001D7574">
        <w:rPr>
          <w:rFonts w:cs="B Lotus" w:hint="eastAsia"/>
          <w:color w:val="000000" w:themeColor="text1"/>
          <w:rtl/>
          <w:lang w:bidi="fa-IR"/>
        </w:rPr>
        <w:t>م</w:t>
      </w:r>
      <w:r w:rsidRPr="001D7574">
        <w:rPr>
          <w:rFonts w:cs="B Lotus"/>
          <w:color w:val="000000" w:themeColor="text1"/>
          <w:rtl/>
          <w:lang w:bidi="fa-IR"/>
        </w:rPr>
        <w:t xml:space="preserve"> م</w:t>
      </w:r>
      <w:r w:rsidRPr="001D7574">
        <w:rPr>
          <w:rFonts w:cs="B Lotus" w:hint="cs"/>
          <w:color w:val="000000" w:themeColor="text1"/>
          <w:rtl/>
          <w:lang w:bidi="fa-IR"/>
        </w:rPr>
        <w:t>ی</w:t>
      </w:r>
      <w:r w:rsidRPr="001D7574">
        <w:rPr>
          <w:rFonts w:cs="B Lotus" w:hint="eastAsia"/>
          <w:color w:val="000000" w:themeColor="text1"/>
          <w:rtl/>
          <w:lang w:bidi="fa-IR"/>
        </w:rPr>
        <w:t>ان</w:t>
      </w:r>
      <w:r w:rsidRPr="001D7574">
        <w:rPr>
          <w:rFonts w:cs="B Lotus"/>
          <w:color w:val="000000" w:themeColor="text1"/>
          <w:rtl/>
          <w:lang w:bidi="fa-IR"/>
        </w:rPr>
        <w:t xml:space="preserve"> اندازه ذرات، م</w:t>
      </w:r>
      <w:r w:rsidRPr="001D7574">
        <w:rPr>
          <w:rFonts w:cs="B Lotus" w:hint="cs"/>
          <w:color w:val="000000" w:themeColor="text1"/>
          <w:rtl/>
          <w:lang w:bidi="fa-IR"/>
        </w:rPr>
        <w:t>ی</w:t>
      </w:r>
      <w:r w:rsidRPr="001D7574">
        <w:rPr>
          <w:rFonts w:cs="B Lotus" w:hint="eastAsia"/>
          <w:color w:val="000000" w:themeColor="text1"/>
          <w:rtl/>
          <w:lang w:bidi="fa-IR"/>
        </w:rPr>
        <w:t>زان</w:t>
      </w:r>
      <w:r w:rsidRPr="001D7574">
        <w:rPr>
          <w:rFonts w:cs="B Lotus"/>
          <w:color w:val="000000" w:themeColor="text1"/>
          <w:rtl/>
          <w:lang w:bidi="fa-IR"/>
        </w:rPr>
        <w:t xml:space="preserve"> جورشدگ</w:t>
      </w:r>
      <w:r w:rsidRPr="001D7574">
        <w:rPr>
          <w:rFonts w:cs="B Lotus" w:hint="cs"/>
          <w:color w:val="000000" w:themeColor="text1"/>
          <w:rtl/>
          <w:lang w:bidi="fa-IR"/>
        </w:rPr>
        <w:t>ی</w:t>
      </w:r>
      <w:r w:rsidRPr="001D7574">
        <w:rPr>
          <w:rFonts w:cs="B Lotus"/>
          <w:color w:val="000000" w:themeColor="text1"/>
          <w:rtl/>
          <w:lang w:bidi="fa-IR"/>
        </w:rPr>
        <w:t xml:space="preserve"> و فاصله حمل رسوبات تأک</w:t>
      </w:r>
      <w:r w:rsidRPr="001D7574">
        <w:rPr>
          <w:rFonts w:cs="B Lotus" w:hint="cs"/>
          <w:color w:val="000000" w:themeColor="text1"/>
          <w:rtl/>
          <w:lang w:bidi="fa-IR"/>
        </w:rPr>
        <w:t>ی</w:t>
      </w:r>
      <w:r w:rsidRPr="001D7574">
        <w:rPr>
          <w:rFonts w:cs="B Lotus" w:hint="eastAsia"/>
          <w:color w:val="000000" w:themeColor="text1"/>
          <w:rtl/>
          <w:lang w:bidi="fa-IR"/>
        </w:rPr>
        <w:t>د</w:t>
      </w:r>
      <w:r w:rsidRPr="001D7574">
        <w:rPr>
          <w:rFonts w:cs="B Lotus"/>
          <w:color w:val="000000" w:themeColor="text1"/>
          <w:rtl/>
          <w:lang w:bidi="fa-IR"/>
        </w:rPr>
        <w:t xml:space="preserve"> کرده‌اند.</w:t>
      </w:r>
    </w:p>
    <w:p w14:paraId="1481C989" w14:textId="77777777" w:rsidR="001D7574" w:rsidRPr="001D7574" w:rsidRDefault="001D7574" w:rsidP="001D7574">
      <w:pPr>
        <w:pStyle w:val="NormalWeb"/>
        <w:bidi/>
        <w:spacing w:before="0" w:beforeAutospacing="0" w:after="0" w:afterAutospacing="0"/>
        <w:jc w:val="both"/>
        <w:rPr>
          <w:rFonts w:cs="B Lotus"/>
          <w:color w:val="000000" w:themeColor="text1"/>
          <w:rtl/>
          <w:lang w:bidi="fa-IR"/>
        </w:rPr>
      </w:pPr>
      <w:r w:rsidRPr="001D7574">
        <w:rPr>
          <w:rFonts w:cs="B Lotus" w:hint="eastAsia"/>
          <w:color w:val="000000" w:themeColor="text1"/>
          <w:rtl/>
          <w:lang w:bidi="fa-IR"/>
        </w:rPr>
        <w:t>علاوه</w:t>
      </w:r>
      <w:r w:rsidRPr="001D7574">
        <w:rPr>
          <w:rFonts w:cs="B Lotus"/>
          <w:color w:val="000000" w:themeColor="text1"/>
          <w:rtl/>
          <w:lang w:bidi="fa-IR"/>
        </w:rPr>
        <w:t xml:space="preserve"> </w:t>
      </w:r>
      <w:r w:rsidRPr="001D7574">
        <w:rPr>
          <w:rFonts w:cs="B Lotus" w:hint="eastAsia"/>
          <w:color w:val="000000" w:themeColor="text1"/>
          <w:rtl/>
          <w:lang w:bidi="fa-IR"/>
        </w:rPr>
        <w:t>بر</w:t>
      </w:r>
      <w:r w:rsidRPr="001D7574">
        <w:rPr>
          <w:rFonts w:cs="B Lotus"/>
          <w:color w:val="000000" w:themeColor="text1"/>
          <w:rtl/>
          <w:lang w:bidi="fa-IR"/>
        </w:rPr>
        <w:t xml:space="preserve"> </w:t>
      </w:r>
      <w:r w:rsidRPr="001D7574">
        <w:rPr>
          <w:rFonts w:cs="B Lotus" w:hint="eastAsia"/>
          <w:color w:val="000000" w:themeColor="text1"/>
          <w:rtl/>
          <w:lang w:bidi="fa-IR"/>
        </w:rPr>
        <w:t>ا</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w:t>
      </w:r>
      <w:r w:rsidRPr="001D7574">
        <w:rPr>
          <w:rFonts w:cs="B Lotus" w:hint="eastAsia"/>
          <w:color w:val="000000" w:themeColor="text1"/>
          <w:rtl/>
          <w:lang w:bidi="fa-IR"/>
        </w:rPr>
        <w:t>بررس</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ارتباط</w:t>
      </w:r>
      <w:r w:rsidRPr="001D7574">
        <w:rPr>
          <w:rFonts w:cs="B Lotus"/>
          <w:color w:val="000000" w:themeColor="text1"/>
          <w:rtl/>
          <w:lang w:bidi="fa-IR"/>
        </w:rPr>
        <w:t xml:space="preserve"> </w:t>
      </w:r>
      <w:r w:rsidRPr="001D7574">
        <w:rPr>
          <w:rFonts w:cs="B Lotus" w:hint="eastAsia"/>
          <w:color w:val="000000" w:themeColor="text1"/>
          <w:rtl/>
          <w:lang w:bidi="fa-IR"/>
        </w:rPr>
        <w:t>م</w:t>
      </w:r>
      <w:r w:rsidRPr="001D7574">
        <w:rPr>
          <w:rFonts w:cs="B Lotus" w:hint="cs"/>
          <w:color w:val="000000" w:themeColor="text1"/>
          <w:rtl/>
          <w:lang w:bidi="fa-IR"/>
        </w:rPr>
        <w:t>ی</w:t>
      </w:r>
      <w:r w:rsidRPr="001D7574">
        <w:rPr>
          <w:rFonts w:cs="B Lotus" w:hint="eastAsia"/>
          <w:color w:val="000000" w:themeColor="text1"/>
          <w:rtl/>
          <w:lang w:bidi="fa-IR"/>
        </w:rPr>
        <w:t>ان</w:t>
      </w:r>
      <w:r w:rsidRPr="001D7574">
        <w:rPr>
          <w:rFonts w:cs="B Lotus"/>
          <w:color w:val="000000" w:themeColor="text1"/>
          <w:rtl/>
          <w:lang w:bidi="fa-IR"/>
        </w:rPr>
        <w:t xml:space="preserve"> </w:t>
      </w:r>
      <w:r w:rsidRPr="001D7574">
        <w:rPr>
          <w:rFonts w:cs="B Lotus" w:hint="eastAsia"/>
          <w:color w:val="000000" w:themeColor="text1"/>
          <w:rtl/>
          <w:lang w:bidi="fa-IR"/>
        </w:rPr>
        <w:t>تراکم</w:t>
      </w:r>
      <w:r w:rsidRPr="001D7574">
        <w:rPr>
          <w:rFonts w:cs="B Lotus"/>
          <w:color w:val="000000" w:themeColor="text1"/>
          <w:rtl/>
          <w:lang w:bidi="fa-IR"/>
        </w:rPr>
        <w:t xml:space="preserve"> </w:t>
      </w:r>
      <w:r w:rsidRPr="001D7574">
        <w:rPr>
          <w:rFonts w:cs="B Lotus" w:hint="eastAsia"/>
          <w:color w:val="000000" w:themeColor="text1"/>
          <w:rtl/>
          <w:lang w:bidi="fa-IR"/>
        </w:rPr>
        <w:t>نبکاها</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سطح</w:t>
      </w:r>
      <w:r w:rsidRPr="001D7574">
        <w:rPr>
          <w:rFonts w:cs="B Lotus"/>
          <w:color w:val="000000" w:themeColor="text1"/>
          <w:rtl/>
          <w:lang w:bidi="fa-IR"/>
        </w:rPr>
        <w:t xml:space="preserve"> </w:t>
      </w:r>
      <w:r w:rsidRPr="001D7574">
        <w:rPr>
          <w:rFonts w:cs="B Lotus" w:hint="eastAsia"/>
          <w:color w:val="000000" w:themeColor="text1"/>
          <w:rtl/>
          <w:lang w:bidi="fa-IR"/>
        </w:rPr>
        <w:t>ا</w:t>
      </w:r>
      <w:r w:rsidRPr="001D7574">
        <w:rPr>
          <w:rFonts w:cs="B Lotus" w:hint="cs"/>
          <w:color w:val="000000" w:themeColor="text1"/>
          <w:rtl/>
          <w:lang w:bidi="fa-IR"/>
        </w:rPr>
        <w:t>ی</w:t>
      </w:r>
      <w:r w:rsidRPr="001D7574">
        <w:rPr>
          <w:rFonts w:cs="B Lotus" w:hint="eastAsia"/>
          <w:color w:val="000000" w:themeColor="text1"/>
          <w:rtl/>
          <w:lang w:bidi="fa-IR"/>
        </w:rPr>
        <w:t>ستاب</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آب</w:t>
      </w:r>
      <w:r w:rsidRPr="001D7574">
        <w:rPr>
          <w:rFonts w:cs="B Lotus"/>
          <w:color w:val="000000" w:themeColor="text1"/>
          <w:rtl/>
          <w:lang w:bidi="fa-IR"/>
        </w:rPr>
        <w:t xml:space="preserve"> </w:t>
      </w:r>
      <w:r w:rsidRPr="001D7574">
        <w:rPr>
          <w:rFonts w:cs="B Lotus" w:hint="eastAsia"/>
          <w:color w:val="000000" w:themeColor="text1"/>
          <w:rtl/>
          <w:lang w:bidi="fa-IR"/>
        </w:rPr>
        <w:t>ز</w:t>
      </w:r>
      <w:r w:rsidRPr="001D7574">
        <w:rPr>
          <w:rFonts w:cs="B Lotus" w:hint="cs"/>
          <w:color w:val="000000" w:themeColor="text1"/>
          <w:rtl/>
          <w:lang w:bidi="fa-IR"/>
        </w:rPr>
        <w:t>ی</w:t>
      </w:r>
      <w:r w:rsidRPr="001D7574">
        <w:rPr>
          <w:rFonts w:cs="B Lotus" w:hint="eastAsia"/>
          <w:color w:val="000000" w:themeColor="text1"/>
          <w:rtl/>
          <w:lang w:bidi="fa-IR"/>
        </w:rPr>
        <w:t>رزم</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نشان</w:t>
      </w:r>
      <w:r w:rsidRPr="001D7574">
        <w:rPr>
          <w:rFonts w:cs="B Lotus"/>
          <w:color w:val="000000" w:themeColor="text1"/>
          <w:rtl/>
          <w:lang w:bidi="fa-IR"/>
        </w:rPr>
        <w:t xml:space="preserve"> </w:t>
      </w:r>
      <w:r w:rsidRPr="001D7574">
        <w:rPr>
          <w:rFonts w:cs="B Lotus" w:hint="eastAsia"/>
          <w:color w:val="000000" w:themeColor="text1"/>
          <w:rtl/>
          <w:lang w:bidi="fa-IR"/>
        </w:rPr>
        <w:t>داد</w:t>
      </w:r>
      <w:r w:rsidRPr="001D7574">
        <w:rPr>
          <w:rFonts w:cs="B Lotus"/>
          <w:color w:val="000000" w:themeColor="text1"/>
          <w:rtl/>
          <w:lang w:bidi="fa-IR"/>
        </w:rPr>
        <w:t xml:space="preserve"> </w:t>
      </w:r>
      <w:r w:rsidRPr="001D7574">
        <w:rPr>
          <w:rFonts w:cs="B Lotus" w:hint="eastAsia"/>
          <w:color w:val="000000" w:themeColor="text1"/>
          <w:rtl/>
          <w:lang w:bidi="fa-IR"/>
        </w:rPr>
        <w:t>که</w:t>
      </w:r>
      <w:r w:rsidRPr="001D7574">
        <w:rPr>
          <w:rFonts w:cs="B Lotus"/>
          <w:color w:val="000000" w:themeColor="text1"/>
          <w:rtl/>
          <w:lang w:bidi="fa-IR"/>
        </w:rPr>
        <w:t xml:space="preserve"> </w:t>
      </w:r>
      <w:r w:rsidRPr="001D7574">
        <w:rPr>
          <w:rFonts w:cs="B Lotus" w:hint="eastAsia"/>
          <w:color w:val="000000" w:themeColor="text1"/>
          <w:rtl/>
          <w:lang w:bidi="fa-IR"/>
        </w:rPr>
        <w:t>کاهش</w:t>
      </w:r>
      <w:r w:rsidRPr="001D7574">
        <w:rPr>
          <w:rFonts w:cs="B Lotus"/>
          <w:color w:val="000000" w:themeColor="text1"/>
          <w:rtl/>
          <w:lang w:bidi="fa-IR"/>
        </w:rPr>
        <w:t xml:space="preserve"> </w:t>
      </w:r>
      <w:r w:rsidRPr="001D7574">
        <w:rPr>
          <w:rFonts w:cs="B Lotus" w:hint="eastAsia"/>
          <w:color w:val="000000" w:themeColor="text1"/>
          <w:rtl/>
          <w:lang w:bidi="fa-IR"/>
        </w:rPr>
        <w:t>سطح</w:t>
      </w:r>
      <w:r w:rsidRPr="001D7574">
        <w:rPr>
          <w:rFonts w:cs="B Lotus"/>
          <w:color w:val="000000" w:themeColor="text1"/>
          <w:rtl/>
          <w:lang w:bidi="fa-IR"/>
        </w:rPr>
        <w:t xml:space="preserve"> </w:t>
      </w:r>
      <w:r w:rsidRPr="001D7574">
        <w:rPr>
          <w:rFonts w:cs="B Lotus" w:hint="eastAsia"/>
          <w:color w:val="000000" w:themeColor="text1"/>
          <w:rtl/>
          <w:lang w:bidi="fa-IR"/>
        </w:rPr>
        <w:t>ا</w:t>
      </w:r>
      <w:r w:rsidRPr="001D7574">
        <w:rPr>
          <w:rFonts w:cs="B Lotus" w:hint="cs"/>
          <w:color w:val="000000" w:themeColor="text1"/>
          <w:rtl/>
          <w:lang w:bidi="fa-IR"/>
        </w:rPr>
        <w:t>ی</w:t>
      </w:r>
      <w:r w:rsidRPr="001D7574">
        <w:rPr>
          <w:rFonts w:cs="B Lotus" w:hint="eastAsia"/>
          <w:color w:val="000000" w:themeColor="text1"/>
          <w:rtl/>
          <w:lang w:bidi="fa-IR"/>
        </w:rPr>
        <w:t>ستاب</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موجب</w:t>
      </w:r>
      <w:r w:rsidRPr="001D7574">
        <w:rPr>
          <w:rFonts w:cs="B Lotus"/>
          <w:color w:val="000000" w:themeColor="text1"/>
          <w:rtl/>
          <w:lang w:bidi="fa-IR"/>
        </w:rPr>
        <w:t xml:space="preserve"> </w:t>
      </w:r>
      <w:r w:rsidRPr="001D7574">
        <w:rPr>
          <w:rFonts w:cs="B Lotus" w:hint="eastAsia"/>
          <w:color w:val="000000" w:themeColor="text1"/>
          <w:rtl/>
          <w:lang w:bidi="fa-IR"/>
        </w:rPr>
        <w:t>کاهش</w:t>
      </w:r>
      <w:r w:rsidRPr="001D7574">
        <w:rPr>
          <w:rFonts w:cs="B Lotus"/>
          <w:color w:val="000000" w:themeColor="text1"/>
          <w:rtl/>
          <w:lang w:bidi="fa-IR"/>
        </w:rPr>
        <w:t xml:space="preserve"> </w:t>
      </w:r>
      <w:r w:rsidRPr="001D7574">
        <w:rPr>
          <w:rFonts w:cs="B Lotus" w:hint="eastAsia"/>
          <w:color w:val="000000" w:themeColor="text1"/>
          <w:rtl/>
          <w:lang w:bidi="fa-IR"/>
        </w:rPr>
        <w:t>توان</w:t>
      </w:r>
      <w:r w:rsidRPr="001D7574">
        <w:rPr>
          <w:rFonts w:cs="B Lotus"/>
          <w:color w:val="000000" w:themeColor="text1"/>
          <w:rtl/>
          <w:lang w:bidi="fa-IR"/>
        </w:rPr>
        <w:t xml:space="preserve"> </w:t>
      </w:r>
      <w:r w:rsidRPr="001D7574">
        <w:rPr>
          <w:rFonts w:cs="B Lotus" w:hint="eastAsia"/>
          <w:color w:val="000000" w:themeColor="text1"/>
          <w:rtl/>
          <w:lang w:bidi="fa-IR"/>
        </w:rPr>
        <w:t>تثب</w:t>
      </w:r>
      <w:r w:rsidRPr="001D7574">
        <w:rPr>
          <w:rFonts w:cs="B Lotus" w:hint="cs"/>
          <w:color w:val="000000" w:themeColor="text1"/>
          <w:rtl/>
          <w:lang w:bidi="fa-IR"/>
        </w:rPr>
        <w:t>ی</w:t>
      </w:r>
      <w:r w:rsidRPr="001D7574">
        <w:rPr>
          <w:rFonts w:cs="B Lotus" w:hint="eastAsia"/>
          <w:color w:val="000000" w:themeColor="text1"/>
          <w:rtl/>
          <w:lang w:bidi="fa-IR"/>
        </w:rPr>
        <w:t>ت</w:t>
      </w:r>
      <w:r w:rsidRPr="001D7574">
        <w:rPr>
          <w:rFonts w:cs="B Lotus"/>
          <w:color w:val="000000" w:themeColor="text1"/>
          <w:rtl/>
          <w:lang w:bidi="fa-IR"/>
        </w:rPr>
        <w:t xml:space="preserve"> </w:t>
      </w:r>
      <w:r w:rsidRPr="001D7574">
        <w:rPr>
          <w:rFonts w:cs="B Lotus" w:hint="eastAsia"/>
          <w:color w:val="000000" w:themeColor="text1"/>
          <w:rtl/>
          <w:lang w:bidi="fa-IR"/>
        </w:rPr>
        <w:t>ماسه</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تضع</w:t>
      </w:r>
      <w:r w:rsidRPr="001D7574">
        <w:rPr>
          <w:rFonts w:cs="B Lotus" w:hint="cs"/>
          <w:color w:val="000000" w:themeColor="text1"/>
          <w:rtl/>
          <w:lang w:bidi="fa-IR"/>
        </w:rPr>
        <w:t>ی</w:t>
      </w:r>
      <w:r w:rsidRPr="001D7574">
        <w:rPr>
          <w:rFonts w:cs="B Lotus" w:hint="eastAsia"/>
          <w:color w:val="000000" w:themeColor="text1"/>
          <w:rtl/>
          <w:lang w:bidi="fa-IR"/>
        </w:rPr>
        <w:t>ف</w:t>
      </w:r>
      <w:r w:rsidRPr="001D7574">
        <w:rPr>
          <w:rFonts w:cs="B Lotus"/>
          <w:color w:val="000000" w:themeColor="text1"/>
          <w:rtl/>
          <w:lang w:bidi="fa-IR"/>
        </w:rPr>
        <w:t xml:space="preserve"> </w:t>
      </w:r>
      <w:r w:rsidRPr="001D7574">
        <w:rPr>
          <w:rFonts w:cs="B Lotus" w:hint="eastAsia"/>
          <w:color w:val="000000" w:themeColor="text1"/>
          <w:rtl/>
          <w:lang w:bidi="fa-IR"/>
        </w:rPr>
        <w:t>رشد</w:t>
      </w:r>
      <w:r w:rsidRPr="001D7574">
        <w:rPr>
          <w:rFonts w:cs="B Lotus"/>
          <w:color w:val="000000" w:themeColor="text1"/>
          <w:rtl/>
          <w:lang w:bidi="fa-IR"/>
        </w:rPr>
        <w:t xml:space="preserve"> </w:t>
      </w:r>
      <w:r w:rsidRPr="001D7574">
        <w:rPr>
          <w:rFonts w:cs="B Lotus" w:hint="eastAsia"/>
          <w:color w:val="000000" w:themeColor="text1"/>
          <w:rtl/>
          <w:lang w:bidi="fa-IR"/>
        </w:rPr>
        <w:t>گ</w:t>
      </w:r>
      <w:r w:rsidRPr="001D7574">
        <w:rPr>
          <w:rFonts w:cs="B Lotus" w:hint="cs"/>
          <w:color w:val="000000" w:themeColor="text1"/>
          <w:rtl/>
          <w:lang w:bidi="fa-IR"/>
        </w:rPr>
        <w:t>ی</w:t>
      </w:r>
      <w:r w:rsidRPr="001D7574">
        <w:rPr>
          <w:rFonts w:cs="B Lotus" w:hint="eastAsia"/>
          <w:color w:val="000000" w:themeColor="text1"/>
          <w:rtl/>
          <w:lang w:bidi="fa-IR"/>
        </w:rPr>
        <w:t>اهان</w:t>
      </w:r>
      <w:r w:rsidRPr="001D7574">
        <w:rPr>
          <w:rFonts w:cs="B Lotus"/>
          <w:color w:val="000000" w:themeColor="text1"/>
          <w:rtl/>
          <w:lang w:bidi="fa-IR"/>
        </w:rPr>
        <w:t xml:space="preserve"> </w:t>
      </w:r>
      <w:r w:rsidRPr="001D7574">
        <w:rPr>
          <w:rFonts w:cs="B Lotus" w:hint="eastAsia"/>
          <w:color w:val="000000" w:themeColor="text1"/>
          <w:rtl/>
          <w:lang w:bidi="fa-IR"/>
        </w:rPr>
        <w:t>سازنده</w:t>
      </w:r>
      <w:r w:rsidRPr="001D7574">
        <w:rPr>
          <w:rFonts w:cs="B Lotus"/>
          <w:color w:val="000000" w:themeColor="text1"/>
          <w:rtl/>
          <w:lang w:bidi="fa-IR"/>
        </w:rPr>
        <w:t xml:space="preserve"> </w:t>
      </w:r>
      <w:r w:rsidRPr="001D7574">
        <w:rPr>
          <w:rFonts w:cs="B Lotus" w:hint="eastAsia"/>
          <w:color w:val="000000" w:themeColor="text1"/>
          <w:rtl/>
          <w:lang w:bidi="fa-IR"/>
        </w:rPr>
        <w:t>نبکا</w:t>
      </w:r>
      <w:r w:rsidRPr="001D7574">
        <w:rPr>
          <w:rFonts w:cs="B Lotus"/>
          <w:color w:val="000000" w:themeColor="text1"/>
          <w:rtl/>
          <w:lang w:bidi="fa-IR"/>
        </w:rPr>
        <w:t xml:space="preserve"> </w:t>
      </w:r>
      <w:r w:rsidRPr="001D7574">
        <w:rPr>
          <w:rFonts w:cs="B Lotus" w:hint="eastAsia"/>
          <w:color w:val="000000" w:themeColor="text1"/>
          <w:rtl/>
          <w:lang w:bidi="fa-IR"/>
        </w:rPr>
        <w:t>م</w:t>
      </w:r>
      <w:r w:rsidRPr="001D7574">
        <w:rPr>
          <w:rFonts w:cs="B Lotus" w:hint="cs"/>
          <w:color w:val="000000" w:themeColor="text1"/>
          <w:rtl/>
          <w:lang w:bidi="fa-IR"/>
        </w:rPr>
        <w:t>ی‌</w:t>
      </w:r>
      <w:r w:rsidRPr="001D7574">
        <w:rPr>
          <w:rFonts w:cs="B Lotus" w:hint="eastAsia"/>
          <w:color w:val="000000" w:themeColor="text1"/>
          <w:rtl/>
          <w:lang w:bidi="fa-IR"/>
        </w:rPr>
        <w:t>شود</w:t>
      </w:r>
      <w:r w:rsidRPr="001D7574">
        <w:rPr>
          <w:rFonts w:cs="B Lotus"/>
          <w:color w:val="000000" w:themeColor="text1"/>
          <w:rtl/>
          <w:lang w:bidi="fa-IR"/>
        </w:rPr>
        <w:t xml:space="preserve">. </w:t>
      </w:r>
      <w:r w:rsidRPr="001D7574">
        <w:rPr>
          <w:rFonts w:cs="B Lotus" w:hint="eastAsia"/>
          <w:color w:val="000000" w:themeColor="text1"/>
          <w:rtl/>
          <w:lang w:bidi="fa-IR"/>
        </w:rPr>
        <w:t>ا</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w:t>
      </w:r>
      <w:r w:rsidRPr="001D7574">
        <w:rPr>
          <w:rFonts w:cs="B Lotus" w:hint="eastAsia"/>
          <w:color w:val="000000" w:themeColor="text1"/>
          <w:rtl/>
          <w:lang w:bidi="fa-IR"/>
        </w:rPr>
        <w:t>نت</w:t>
      </w:r>
      <w:r w:rsidRPr="001D7574">
        <w:rPr>
          <w:rFonts w:cs="B Lotus" w:hint="cs"/>
          <w:color w:val="000000" w:themeColor="text1"/>
          <w:rtl/>
          <w:lang w:bidi="fa-IR"/>
        </w:rPr>
        <w:t>ی</w:t>
      </w:r>
      <w:r w:rsidRPr="001D7574">
        <w:rPr>
          <w:rFonts w:cs="B Lotus" w:hint="eastAsia"/>
          <w:color w:val="000000" w:themeColor="text1"/>
          <w:rtl/>
          <w:lang w:bidi="fa-IR"/>
        </w:rPr>
        <w:t>جه</w:t>
      </w:r>
      <w:r w:rsidRPr="001D7574">
        <w:rPr>
          <w:rFonts w:cs="B Lotus"/>
          <w:color w:val="000000" w:themeColor="text1"/>
          <w:rtl/>
          <w:lang w:bidi="fa-IR"/>
        </w:rPr>
        <w:t xml:space="preserve"> </w:t>
      </w:r>
      <w:r w:rsidRPr="001D7574">
        <w:rPr>
          <w:rFonts w:cs="B Lotus" w:hint="eastAsia"/>
          <w:color w:val="000000" w:themeColor="text1"/>
          <w:rtl/>
          <w:lang w:bidi="fa-IR"/>
        </w:rPr>
        <w:t>با</w:t>
      </w:r>
      <w:r w:rsidRPr="001D7574">
        <w:rPr>
          <w:rFonts w:cs="B Lotus"/>
          <w:color w:val="000000" w:themeColor="text1"/>
          <w:rtl/>
          <w:lang w:bidi="fa-IR"/>
        </w:rPr>
        <w:t xml:space="preserve"> </w:t>
      </w:r>
      <w:r w:rsidRPr="001D7574">
        <w:rPr>
          <w:rFonts w:cs="B Lotus" w:hint="cs"/>
          <w:color w:val="000000" w:themeColor="text1"/>
          <w:rtl/>
          <w:lang w:bidi="fa-IR"/>
        </w:rPr>
        <w:t>ی</w:t>
      </w:r>
      <w:r w:rsidRPr="001D7574">
        <w:rPr>
          <w:rFonts w:cs="B Lotus" w:hint="eastAsia"/>
          <w:color w:val="000000" w:themeColor="text1"/>
          <w:rtl/>
          <w:lang w:bidi="fa-IR"/>
        </w:rPr>
        <w:t>افته‌ها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البنا</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همکاران</w:t>
      </w:r>
      <w:r w:rsidRPr="001D7574">
        <w:rPr>
          <w:rFonts w:cs="B Lotus"/>
          <w:color w:val="000000" w:themeColor="text1"/>
          <w:rtl/>
          <w:lang w:bidi="fa-IR"/>
        </w:rPr>
        <w:t xml:space="preserve"> (2007)</w:t>
      </w:r>
      <w:r w:rsidRPr="001D7574">
        <w:rPr>
          <w:rFonts w:cs="B Lotus" w:hint="c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کتس</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همکاران</w:t>
      </w:r>
      <w:r w:rsidRPr="001D7574">
        <w:rPr>
          <w:rFonts w:cs="B Lotus"/>
          <w:color w:val="000000" w:themeColor="text1"/>
          <w:rtl/>
          <w:lang w:bidi="fa-IR"/>
        </w:rPr>
        <w:t xml:space="preserve"> (2016)</w:t>
      </w:r>
      <w:r w:rsidRPr="001D7574">
        <w:rPr>
          <w:rFonts w:cs="B Lotus" w:hint="cs"/>
          <w:color w:val="000000" w:themeColor="text1"/>
          <w:rtl/>
          <w:lang w:bidi="fa-IR"/>
        </w:rPr>
        <w:t xml:space="preserve"> </w:t>
      </w:r>
      <w:r w:rsidRPr="001D7574">
        <w:rPr>
          <w:rFonts w:cs="B Lotus" w:hint="eastAsia"/>
          <w:color w:val="000000" w:themeColor="text1"/>
          <w:rtl/>
          <w:lang w:bidi="fa-IR"/>
        </w:rPr>
        <w:t>همخوان</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دارد</w:t>
      </w:r>
      <w:r w:rsidRPr="001D7574">
        <w:rPr>
          <w:rFonts w:cs="B Lotus"/>
          <w:color w:val="000000" w:themeColor="text1"/>
          <w:rtl/>
          <w:lang w:bidi="fa-IR"/>
        </w:rPr>
        <w:t xml:space="preserve"> </w:t>
      </w:r>
      <w:r w:rsidRPr="001D7574">
        <w:rPr>
          <w:rFonts w:cs="B Lotus" w:hint="eastAsia"/>
          <w:color w:val="000000" w:themeColor="text1"/>
          <w:rtl/>
          <w:lang w:bidi="fa-IR"/>
        </w:rPr>
        <w:t>که</w:t>
      </w:r>
      <w:r w:rsidRPr="001D7574">
        <w:rPr>
          <w:rFonts w:cs="B Lotus"/>
          <w:color w:val="000000" w:themeColor="text1"/>
          <w:rtl/>
          <w:lang w:bidi="fa-IR"/>
        </w:rPr>
        <w:t xml:space="preserve"> </w:t>
      </w:r>
      <w:r w:rsidRPr="001D7574">
        <w:rPr>
          <w:rFonts w:cs="B Lotus" w:hint="eastAsia"/>
          <w:color w:val="000000" w:themeColor="text1"/>
          <w:rtl/>
          <w:lang w:bidi="fa-IR"/>
        </w:rPr>
        <w:t>منابع</w:t>
      </w:r>
      <w:r w:rsidRPr="001D7574">
        <w:rPr>
          <w:rFonts w:cs="B Lotus"/>
          <w:color w:val="000000" w:themeColor="text1"/>
          <w:rtl/>
          <w:lang w:bidi="fa-IR"/>
        </w:rPr>
        <w:t xml:space="preserve"> </w:t>
      </w:r>
      <w:r w:rsidRPr="001D7574">
        <w:rPr>
          <w:rFonts w:cs="B Lotus" w:hint="eastAsia"/>
          <w:color w:val="000000" w:themeColor="text1"/>
          <w:rtl/>
          <w:lang w:bidi="fa-IR"/>
        </w:rPr>
        <w:t>آب</w:t>
      </w:r>
      <w:r w:rsidRPr="001D7574">
        <w:rPr>
          <w:rFonts w:cs="B Lotus"/>
          <w:color w:val="000000" w:themeColor="text1"/>
          <w:rtl/>
          <w:lang w:bidi="fa-IR"/>
        </w:rPr>
        <w:t xml:space="preserve"> </w:t>
      </w:r>
      <w:r w:rsidRPr="001D7574">
        <w:rPr>
          <w:rFonts w:cs="B Lotus" w:hint="eastAsia"/>
          <w:color w:val="000000" w:themeColor="text1"/>
          <w:rtl/>
          <w:lang w:bidi="fa-IR"/>
        </w:rPr>
        <w:t>ز</w:t>
      </w:r>
      <w:r w:rsidRPr="001D7574">
        <w:rPr>
          <w:rFonts w:cs="B Lotus" w:hint="cs"/>
          <w:color w:val="000000" w:themeColor="text1"/>
          <w:rtl/>
          <w:lang w:bidi="fa-IR"/>
        </w:rPr>
        <w:t>ی</w:t>
      </w:r>
      <w:r w:rsidRPr="001D7574">
        <w:rPr>
          <w:rFonts w:cs="B Lotus" w:hint="eastAsia"/>
          <w:color w:val="000000" w:themeColor="text1"/>
          <w:rtl/>
          <w:lang w:bidi="fa-IR"/>
        </w:rPr>
        <w:t>رسطح</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را</w:t>
      </w:r>
      <w:r w:rsidRPr="001D7574">
        <w:rPr>
          <w:rFonts w:cs="B Lotus"/>
          <w:color w:val="000000" w:themeColor="text1"/>
          <w:rtl/>
          <w:lang w:bidi="fa-IR"/>
        </w:rPr>
        <w:t xml:space="preserve"> </w:t>
      </w:r>
      <w:r w:rsidRPr="001D7574">
        <w:rPr>
          <w:rFonts w:cs="B Lotus" w:hint="cs"/>
          <w:color w:val="000000" w:themeColor="text1"/>
          <w:rtl/>
          <w:lang w:bidi="fa-IR"/>
        </w:rPr>
        <w:t>ی</w:t>
      </w:r>
      <w:r w:rsidRPr="001D7574">
        <w:rPr>
          <w:rFonts w:cs="B Lotus" w:hint="eastAsia"/>
          <w:color w:val="000000" w:themeColor="text1"/>
          <w:rtl/>
          <w:lang w:bidi="fa-IR"/>
        </w:rPr>
        <w:t>ک</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از</w:t>
      </w:r>
      <w:r w:rsidRPr="001D7574">
        <w:rPr>
          <w:rFonts w:cs="B Lotus"/>
          <w:color w:val="000000" w:themeColor="text1"/>
          <w:rtl/>
          <w:lang w:bidi="fa-IR"/>
        </w:rPr>
        <w:t xml:space="preserve"> </w:t>
      </w:r>
      <w:r w:rsidRPr="001D7574">
        <w:rPr>
          <w:rFonts w:cs="B Lotus" w:hint="eastAsia"/>
          <w:color w:val="000000" w:themeColor="text1"/>
          <w:rtl/>
          <w:lang w:bidi="fa-IR"/>
        </w:rPr>
        <w:t>عوامل</w:t>
      </w:r>
      <w:r w:rsidRPr="001D7574">
        <w:rPr>
          <w:rFonts w:cs="B Lotus"/>
          <w:color w:val="000000" w:themeColor="text1"/>
          <w:rtl/>
          <w:lang w:bidi="fa-IR"/>
        </w:rPr>
        <w:t xml:space="preserve"> </w:t>
      </w:r>
      <w:r w:rsidRPr="001D7574">
        <w:rPr>
          <w:rFonts w:cs="B Lotus" w:hint="eastAsia"/>
          <w:color w:val="000000" w:themeColor="text1"/>
          <w:rtl/>
          <w:lang w:bidi="fa-IR"/>
        </w:rPr>
        <w:t>کل</w:t>
      </w:r>
      <w:r w:rsidRPr="001D7574">
        <w:rPr>
          <w:rFonts w:cs="B Lotus" w:hint="cs"/>
          <w:color w:val="000000" w:themeColor="text1"/>
          <w:rtl/>
          <w:lang w:bidi="fa-IR"/>
        </w:rPr>
        <w:t>ی</w:t>
      </w:r>
      <w:r w:rsidRPr="001D7574">
        <w:rPr>
          <w:rFonts w:cs="B Lotus" w:hint="eastAsia"/>
          <w:color w:val="000000" w:themeColor="text1"/>
          <w:rtl/>
          <w:lang w:bidi="fa-IR"/>
        </w:rPr>
        <w:t>د</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در</w:t>
      </w:r>
      <w:r w:rsidRPr="001D7574">
        <w:rPr>
          <w:rFonts w:cs="B Lotus"/>
          <w:color w:val="000000" w:themeColor="text1"/>
          <w:rtl/>
          <w:lang w:bidi="fa-IR"/>
        </w:rPr>
        <w:t xml:space="preserve"> </w:t>
      </w:r>
      <w:r w:rsidRPr="001D7574">
        <w:rPr>
          <w:rFonts w:cs="B Lotus" w:hint="eastAsia"/>
          <w:color w:val="000000" w:themeColor="text1"/>
          <w:rtl/>
          <w:lang w:bidi="fa-IR"/>
        </w:rPr>
        <w:t>شکل‌گ</w:t>
      </w:r>
      <w:r w:rsidRPr="001D7574">
        <w:rPr>
          <w:rFonts w:cs="B Lotus" w:hint="cs"/>
          <w:color w:val="000000" w:themeColor="text1"/>
          <w:rtl/>
          <w:lang w:bidi="fa-IR"/>
        </w:rPr>
        <w:t>ی</w:t>
      </w:r>
      <w:r w:rsidRPr="001D7574">
        <w:rPr>
          <w:rFonts w:cs="B Lotus" w:hint="eastAsia"/>
          <w:color w:val="000000" w:themeColor="text1"/>
          <w:rtl/>
          <w:lang w:bidi="fa-IR"/>
        </w:rPr>
        <w:t>ر</w:t>
      </w:r>
      <w:r w:rsidRPr="001D7574">
        <w:rPr>
          <w:rFonts w:cs="B Lotus" w:hint="cs"/>
          <w:color w:val="000000" w:themeColor="text1"/>
          <w:rtl/>
          <w:lang w:bidi="fa-IR"/>
        </w:rPr>
        <w:t>ی</w:t>
      </w:r>
      <w:r w:rsidRPr="001D7574">
        <w:rPr>
          <w:rFonts w:cs="B Lotus" w:hint="eastAsia"/>
          <w:color w:val="000000" w:themeColor="text1"/>
          <w:rtl/>
          <w:lang w:bidi="fa-IR"/>
        </w:rPr>
        <w:t>،</w:t>
      </w:r>
      <w:r w:rsidRPr="001D7574">
        <w:rPr>
          <w:rFonts w:cs="B Lotus"/>
          <w:color w:val="000000" w:themeColor="text1"/>
          <w:rtl/>
          <w:lang w:bidi="fa-IR"/>
        </w:rPr>
        <w:t xml:space="preserve"> </w:t>
      </w:r>
      <w:r w:rsidRPr="001D7574">
        <w:rPr>
          <w:rFonts w:cs="B Lotus" w:hint="eastAsia"/>
          <w:color w:val="000000" w:themeColor="text1"/>
          <w:rtl/>
          <w:lang w:bidi="fa-IR"/>
        </w:rPr>
        <w:t>توسعه</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پا</w:t>
      </w:r>
      <w:r w:rsidRPr="001D7574">
        <w:rPr>
          <w:rFonts w:cs="B Lotus" w:hint="cs"/>
          <w:color w:val="000000" w:themeColor="text1"/>
          <w:rtl/>
          <w:lang w:bidi="fa-IR"/>
        </w:rPr>
        <w:t>ی</w:t>
      </w:r>
      <w:r w:rsidRPr="001D7574">
        <w:rPr>
          <w:rFonts w:cs="B Lotus" w:hint="eastAsia"/>
          <w:color w:val="000000" w:themeColor="text1"/>
          <w:rtl/>
          <w:lang w:bidi="fa-IR"/>
        </w:rPr>
        <w:t>دار</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نبکاها</w:t>
      </w:r>
      <w:r w:rsidRPr="001D7574">
        <w:rPr>
          <w:rFonts w:cs="B Lotus"/>
          <w:color w:val="000000" w:themeColor="text1"/>
          <w:rtl/>
          <w:lang w:bidi="fa-IR"/>
        </w:rPr>
        <w:t xml:space="preserve"> </w:t>
      </w:r>
      <w:r w:rsidRPr="001D7574">
        <w:rPr>
          <w:rFonts w:cs="B Lotus" w:hint="eastAsia"/>
          <w:color w:val="000000" w:themeColor="text1"/>
          <w:rtl/>
          <w:lang w:bidi="fa-IR"/>
        </w:rPr>
        <w:t>معرف</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کرده‌اند</w:t>
      </w:r>
      <w:r w:rsidRPr="001D7574">
        <w:rPr>
          <w:rFonts w:cs="B Lotus"/>
          <w:color w:val="000000" w:themeColor="text1"/>
          <w:rtl/>
          <w:lang w:bidi="fa-IR"/>
        </w:rPr>
        <w:t xml:space="preserve">. </w:t>
      </w:r>
      <w:r w:rsidRPr="001D7574">
        <w:rPr>
          <w:rFonts w:cs="B Lotus" w:hint="eastAsia"/>
          <w:color w:val="000000" w:themeColor="text1"/>
          <w:rtl/>
          <w:lang w:bidi="fa-IR"/>
        </w:rPr>
        <w:t>به‌طور</w:t>
      </w:r>
      <w:r w:rsidRPr="001D7574">
        <w:rPr>
          <w:rFonts w:cs="B Lotus"/>
          <w:color w:val="000000" w:themeColor="text1"/>
          <w:rtl/>
          <w:lang w:bidi="fa-IR"/>
        </w:rPr>
        <w:t xml:space="preserve"> </w:t>
      </w:r>
      <w:r w:rsidRPr="001D7574">
        <w:rPr>
          <w:rFonts w:cs="B Lotus" w:hint="eastAsia"/>
          <w:color w:val="000000" w:themeColor="text1"/>
          <w:rtl/>
          <w:lang w:bidi="fa-IR"/>
        </w:rPr>
        <w:t>کل</w:t>
      </w:r>
      <w:r w:rsidRPr="001D7574">
        <w:rPr>
          <w:rFonts w:cs="B Lotus" w:hint="cs"/>
          <w:color w:val="000000" w:themeColor="text1"/>
          <w:rtl/>
          <w:lang w:bidi="fa-IR"/>
        </w:rPr>
        <w:t>ی</w:t>
      </w:r>
      <w:r w:rsidRPr="001D7574">
        <w:rPr>
          <w:rFonts w:cs="B Lotus" w:hint="eastAsia"/>
          <w:color w:val="000000" w:themeColor="text1"/>
          <w:rtl/>
          <w:lang w:bidi="fa-IR"/>
        </w:rPr>
        <w:t>،</w:t>
      </w:r>
      <w:r w:rsidRPr="001D7574">
        <w:rPr>
          <w:rFonts w:cs="B Lotus"/>
          <w:color w:val="000000" w:themeColor="text1"/>
          <w:rtl/>
          <w:lang w:bidi="fa-IR"/>
        </w:rPr>
        <w:t xml:space="preserve"> </w:t>
      </w:r>
      <w:r w:rsidRPr="001D7574">
        <w:rPr>
          <w:rFonts w:cs="B Lotus" w:hint="eastAsia"/>
          <w:color w:val="000000" w:themeColor="text1"/>
          <w:rtl/>
          <w:lang w:bidi="fa-IR"/>
        </w:rPr>
        <w:t>نتا</w:t>
      </w:r>
      <w:r w:rsidRPr="001D7574">
        <w:rPr>
          <w:rFonts w:cs="B Lotus" w:hint="cs"/>
          <w:color w:val="000000" w:themeColor="text1"/>
          <w:rtl/>
          <w:lang w:bidi="fa-IR"/>
        </w:rPr>
        <w:t>ی</w:t>
      </w:r>
      <w:r w:rsidRPr="001D7574">
        <w:rPr>
          <w:rFonts w:cs="B Lotus" w:hint="eastAsia"/>
          <w:color w:val="000000" w:themeColor="text1"/>
          <w:rtl/>
          <w:lang w:bidi="fa-IR"/>
        </w:rPr>
        <w:t>ج</w:t>
      </w:r>
      <w:r w:rsidRPr="001D7574">
        <w:rPr>
          <w:rFonts w:cs="B Lotus"/>
          <w:color w:val="000000" w:themeColor="text1"/>
          <w:rtl/>
          <w:lang w:bidi="fa-IR"/>
        </w:rPr>
        <w:t xml:space="preserve"> </w:t>
      </w:r>
      <w:r w:rsidRPr="001D7574">
        <w:rPr>
          <w:rFonts w:cs="B Lotus" w:hint="eastAsia"/>
          <w:color w:val="000000" w:themeColor="text1"/>
          <w:rtl/>
          <w:lang w:bidi="fa-IR"/>
        </w:rPr>
        <w:t>ا</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w:t>
      </w:r>
      <w:r w:rsidRPr="001D7574">
        <w:rPr>
          <w:rFonts w:cs="B Lotus" w:hint="eastAsia"/>
          <w:color w:val="000000" w:themeColor="text1"/>
          <w:rtl/>
          <w:lang w:bidi="fa-IR"/>
        </w:rPr>
        <w:t>پژوهش</w:t>
      </w:r>
      <w:r w:rsidRPr="001D7574">
        <w:rPr>
          <w:rFonts w:cs="B Lotus"/>
          <w:color w:val="000000" w:themeColor="text1"/>
          <w:rtl/>
          <w:lang w:bidi="fa-IR"/>
        </w:rPr>
        <w:t xml:space="preserve"> </w:t>
      </w:r>
      <w:r w:rsidRPr="001D7574">
        <w:rPr>
          <w:rFonts w:cs="B Lotus" w:hint="eastAsia"/>
          <w:color w:val="000000" w:themeColor="text1"/>
          <w:rtl/>
          <w:lang w:bidi="fa-IR"/>
        </w:rPr>
        <w:t>نشان</w:t>
      </w:r>
      <w:r w:rsidRPr="001D7574">
        <w:rPr>
          <w:rFonts w:cs="B Lotus"/>
          <w:color w:val="000000" w:themeColor="text1"/>
          <w:rtl/>
          <w:lang w:bidi="fa-IR"/>
        </w:rPr>
        <w:t xml:space="preserve"> </w:t>
      </w:r>
      <w:r w:rsidRPr="001D7574">
        <w:rPr>
          <w:rFonts w:cs="B Lotus" w:hint="eastAsia"/>
          <w:color w:val="000000" w:themeColor="text1"/>
          <w:rtl/>
          <w:lang w:bidi="fa-IR"/>
        </w:rPr>
        <w:t>م</w:t>
      </w:r>
      <w:r w:rsidRPr="001D7574">
        <w:rPr>
          <w:rFonts w:cs="B Lotus" w:hint="cs"/>
          <w:color w:val="000000" w:themeColor="text1"/>
          <w:rtl/>
          <w:lang w:bidi="fa-IR"/>
        </w:rPr>
        <w:t>ی‌</w:t>
      </w:r>
      <w:r w:rsidRPr="001D7574">
        <w:rPr>
          <w:rFonts w:cs="B Lotus" w:hint="eastAsia"/>
          <w:color w:val="000000" w:themeColor="text1"/>
          <w:rtl/>
          <w:lang w:bidi="fa-IR"/>
        </w:rPr>
        <w:t>دهد</w:t>
      </w:r>
      <w:r w:rsidRPr="001D7574">
        <w:rPr>
          <w:rFonts w:cs="B Lotus"/>
          <w:color w:val="000000" w:themeColor="text1"/>
          <w:rtl/>
          <w:lang w:bidi="fa-IR"/>
        </w:rPr>
        <w:t xml:space="preserve"> </w:t>
      </w:r>
      <w:r w:rsidRPr="001D7574">
        <w:rPr>
          <w:rFonts w:cs="B Lotus" w:hint="eastAsia"/>
          <w:color w:val="000000" w:themeColor="text1"/>
          <w:rtl/>
          <w:lang w:bidi="fa-IR"/>
        </w:rPr>
        <w:t>که</w:t>
      </w:r>
      <w:r w:rsidRPr="001D7574">
        <w:rPr>
          <w:rFonts w:cs="B Lotus"/>
          <w:color w:val="000000" w:themeColor="text1"/>
          <w:rtl/>
          <w:lang w:bidi="fa-IR"/>
        </w:rPr>
        <w:t xml:space="preserve"> </w:t>
      </w:r>
      <w:r w:rsidRPr="001D7574">
        <w:rPr>
          <w:rFonts w:cs="B Lotus" w:hint="eastAsia"/>
          <w:color w:val="000000" w:themeColor="text1"/>
          <w:rtl/>
          <w:lang w:bidi="fa-IR"/>
        </w:rPr>
        <w:t>م</w:t>
      </w:r>
      <w:r w:rsidRPr="001D7574">
        <w:rPr>
          <w:rFonts w:cs="B Lotus" w:hint="cs"/>
          <w:color w:val="000000" w:themeColor="text1"/>
          <w:rtl/>
          <w:lang w:bidi="fa-IR"/>
        </w:rPr>
        <w:t>ی</w:t>
      </w:r>
      <w:r w:rsidRPr="001D7574">
        <w:rPr>
          <w:rFonts w:cs="B Lotus" w:hint="eastAsia"/>
          <w:color w:val="000000" w:themeColor="text1"/>
          <w:rtl/>
          <w:lang w:bidi="fa-IR"/>
        </w:rPr>
        <w:t>ان</w:t>
      </w:r>
      <w:r w:rsidRPr="001D7574">
        <w:rPr>
          <w:rFonts w:cs="B Lotus"/>
          <w:color w:val="000000" w:themeColor="text1"/>
          <w:rtl/>
          <w:lang w:bidi="fa-IR"/>
        </w:rPr>
        <w:t xml:space="preserve"> </w:t>
      </w:r>
      <w:r w:rsidRPr="001D7574">
        <w:rPr>
          <w:rFonts w:cs="B Lotus" w:hint="eastAsia"/>
          <w:color w:val="000000" w:themeColor="text1"/>
          <w:rtl/>
          <w:lang w:bidi="fa-IR"/>
        </w:rPr>
        <w:t>متغ</w:t>
      </w:r>
      <w:r w:rsidRPr="001D7574">
        <w:rPr>
          <w:rFonts w:cs="B Lotus" w:hint="cs"/>
          <w:color w:val="000000" w:themeColor="text1"/>
          <w:rtl/>
          <w:lang w:bidi="fa-IR"/>
        </w:rPr>
        <w:t>ی</w:t>
      </w:r>
      <w:r w:rsidRPr="001D7574">
        <w:rPr>
          <w:rFonts w:cs="B Lotus" w:hint="eastAsia"/>
          <w:color w:val="000000" w:themeColor="text1"/>
          <w:rtl/>
          <w:lang w:bidi="fa-IR"/>
        </w:rPr>
        <w:t>رها</w:t>
      </w:r>
      <w:r w:rsidRPr="001D7574">
        <w:rPr>
          <w:rFonts w:cs="B Lotus" w:hint="cs"/>
          <w:color w:val="000000" w:themeColor="text1"/>
          <w:rtl/>
          <w:lang w:bidi="fa-IR"/>
        </w:rPr>
        <w:t>یی</w:t>
      </w:r>
      <w:r w:rsidRPr="001D7574">
        <w:rPr>
          <w:rFonts w:cs="B Lotus"/>
          <w:color w:val="000000" w:themeColor="text1"/>
          <w:rtl/>
          <w:lang w:bidi="fa-IR"/>
        </w:rPr>
        <w:t xml:space="preserve"> </w:t>
      </w:r>
      <w:r w:rsidRPr="001D7574">
        <w:rPr>
          <w:rFonts w:cs="B Lotus" w:hint="eastAsia"/>
          <w:color w:val="000000" w:themeColor="text1"/>
          <w:rtl/>
          <w:lang w:bidi="fa-IR"/>
        </w:rPr>
        <w:t>نظ</w:t>
      </w:r>
      <w:r w:rsidRPr="001D7574">
        <w:rPr>
          <w:rFonts w:cs="B Lotus" w:hint="cs"/>
          <w:color w:val="000000" w:themeColor="text1"/>
          <w:rtl/>
          <w:lang w:bidi="fa-IR"/>
        </w:rPr>
        <w:t>ی</w:t>
      </w:r>
      <w:r w:rsidRPr="001D7574">
        <w:rPr>
          <w:rFonts w:cs="B Lotus" w:hint="eastAsia"/>
          <w:color w:val="000000" w:themeColor="text1"/>
          <w:rtl/>
          <w:lang w:bidi="fa-IR"/>
        </w:rPr>
        <w:t>ر</w:t>
      </w:r>
      <w:r w:rsidRPr="001D7574">
        <w:rPr>
          <w:rFonts w:cs="B Lotus"/>
          <w:color w:val="000000" w:themeColor="text1"/>
          <w:rtl/>
          <w:lang w:bidi="fa-IR"/>
        </w:rPr>
        <w:t xml:space="preserve"> </w:t>
      </w:r>
      <w:r w:rsidRPr="001D7574">
        <w:rPr>
          <w:rFonts w:cs="B Lotus" w:hint="eastAsia"/>
          <w:color w:val="000000" w:themeColor="text1"/>
          <w:rtl/>
          <w:lang w:bidi="fa-IR"/>
        </w:rPr>
        <w:t>باد</w:t>
      </w:r>
      <w:r w:rsidRPr="001D7574">
        <w:rPr>
          <w:rFonts w:cs="B Lotus"/>
          <w:color w:val="000000" w:themeColor="text1"/>
          <w:rtl/>
          <w:lang w:bidi="fa-IR"/>
        </w:rPr>
        <w:t xml:space="preserve"> </w:t>
      </w:r>
      <w:r w:rsidRPr="001D7574">
        <w:rPr>
          <w:rFonts w:cs="B Lotus" w:hint="eastAsia"/>
          <w:color w:val="000000" w:themeColor="text1"/>
          <w:rtl/>
          <w:lang w:bidi="fa-IR"/>
        </w:rPr>
        <w:t>غالب</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توان</w:t>
      </w:r>
      <w:r w:rsidRPr="001D7574">
        <w:rPr>
          <w:rFonts w:cs="B Lotus"/>
          <w:color w:val="000000" w:themeColor="text1"/>
          <w:rtl/>
          <w:lang w:bidi="fa-IR"/>
        </w:rPr>
        <w:t xml:space="preserve"> </w:t>
      </w:r>
      <w:r w:rsidRPr="001D7574">
        <w:rPr>
          <w:rFonts w:cs="B Lotus" w:hint="eastAsia"/>
          <w:color w:val="000000" w:themeColor="text1"/>
          <w:rtl/>
          <w:lang w:bidi="fa-IR"/>
        </w:rPr>
        <w:t>حمل</w:t>
      </w:r>
      <w:r w:rsidRPr="001D7574">
        <w:rPr>
          <w:rFonts w:cs="B Lotus"/>
          <w:color w:val="000000" w:themeColor="text1"/>
          <w:rtl/>
          <w:lang w:bidi="fa-IR"/>
        </w:rPr>
        <w:t xml:space="preserve"> </w:t>
      </w:r>
      <w:r w:rsidRPr="001D7574">
        <w:rPr>
          <w:rFonts w:cs="B Lotus" w:hint="eastAsia"/>
          <w:color w:val="000000" w:themeColor="text1"/>
          <w:rtl/>
          <w:lang w:bidi="fa-IR"/>
        </w:rPr>
        <w:t>ماسه،</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hint="cs"/>
          <w:color w:val="000000" w:themeColor="text1"/>
          <w:rtl/>
          <w:lang w:bidi="fa-IR"/>
        </w:rPr>
        <w:t>ی</w:t>
      </w:r>
      <w:r w:rsidRPr="001D7574">
        <w:rPr>
          <w:rFonts w:cs="B Lotus" w:hint="eastAsia"/>
          <w:color w:val="000000" w:themeColor="text1"/>
          <w:rtl/>
          <w:lang w:bidi="fa-IR"/>
        </w:rPr>
        <w:t>ژگ</w:t>
      </w:r>
      <w:r w:rsidRPr="001D7574">
        <w:rPr>
          <w:rFonts w:cs="B Lotus" w:hint="cs"/>
          <w:color w:val="000000" w:themeColor="text1"/>
          <w:rtl/>
          <w:lang w:bidi="fa-IR"/>
        </w:rPr>
        <w:t>ی‌</w:t>
      </w:r>
      <w:r w:rsidRPr="001D7574">
        <w:rPr>
          <w:rFonts w:cs="B Lotus" w:hint="eastAsia"/>
          <w:color w:val="000000" w:themeColor="text1"/>
          <w:rtl/>
          <w:lang w:bidi="fa-IR"/>
        </w:rPr>
        <w:t>ها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مورفومتر</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نبکاها،</w:t>
      </w:r>
      <w:r w:rsidRPr="001D7574">
        <w:rPr>
          <w:rFonts w:cs="B Lotus"/>
          <w:color w:val="000000" w:themeColor="text1"/>
          <w:rtl/>
          <w:lang w:bidi="fa-IR"/>
        </w:rPr>
        <w:t xml:space="preserve"> </w:t>
      </w:r>
      <w:r w:rsidRPr="001D7574">
        <w:rPr>
          <w:rFonts w:cs="B Lotus" w:hint="eastAsia"/>
          <w:color w:val="000000" w:themeColor="text1"/>
          <w:rtl/>
          <w:lang w:bidi="fa-IR"/>
        </w:rPr>
        <w:t>خصوص</w:t>
      </w:r>
      <w:r w:rsidRPr="001D7574">
        <w:rPr>
          <w:rFonts w:cs="B Lotus" w:hint="cs"/>
          <w:color w:val="000000" w:themeColor="text1"/>
          <w:rtl/>
          <w:lang w:bidi="fa-IR"/>
        </w:rPr>
        <w:t>ی</w:t>
      </w:r>
      <w:r w:rsidRPr="001D7574">
        <w:rPr>
          <w:rFonts w:cs="B Lotus" w:hint="eastAsia"/>
          <w:color w:val="000000" w:themeColor="text1"/>
          <w:rtl/>
          <w:lang w:bidi="fa-IR"/>
        </w:rPr>
        <w:t>ات</w:t>
      </w:r>
      <w:r w:rsidRPr="001D7574">
        <w:rPr>
          <w:rFonts w:cs="B Lotus"/>
          <w:color w:val="000000" w:themeColor="text1"/>
          <w:rtl/>
          <w:lang w:bidi="fa-IR"/>
        </w:rPr>
        <w:t xml:space="preserve"> </w:t>
      </w:r>
      <w:r w:rsidRPr="001D7574">
        <w:rPr>
          <w:rFonts w:cs="B Lotus" w:hint="eastAsia"/>
          <w:color w:val="000000" w:themeColor="text1"/>
          <w:rtl/>
          <w:lang w:bidi="fa-IR"/>
        </w:rPr>
        <w:t>دانه‌ا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رسوبات</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دسترس</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به</w:t>
      </w:r>
      <w:r w:rsidRPr="001D7574">
        <w:rPr>
          <w:rFonts w:cs="B Lotus"/>
          <w:color w:val="000000" w:themeColor="text1"/>
          <w:rtl/>
          <w:lang w:bidi="fa-IR"/>
        </w:rPr>
        <w:t xml:space="preserve"> </w:t>
      </w:r>
      <w:r w:rsidRPr="001D7574">
        <w:rPr>
          <w:rFonts w:cs="B Lotus" w:hint="eastAsia"/>
          <w:color w:val="000000" w:themeColor="text1"/>
          <w:rtl/>
          <w:lang w:bidi="fa-IR"/>
        </w:rPr>
        <w:t>منابع</w:t>
      </w:r>
      <w:r w:rsidRPr="001D7574">
        <w:rPr>
          <w:rFonts w:cs="B Lotus"/>
          <w:color w:val="000000" w:themeColor="text1"/>
          <w:rtl/>
          <w:lang w:bidi="fa-IR"/>
        </w:rPr>
        <w:t xml:space="preserve"> </w:t>
      </w:r>
      <w:r w:rsidRPr="001D7574">
        <w:rPr>
          <w:rFonts w:cs="B Lotus" w:hint="eastAsia"/>
          <w:color w:val="000000" w:themeColor="text1"/>
          <w:rtl/>
          <w:lang w:bidi="fa-IR"/>
        </w:rPr>
        <w:t>آب</w:t>
      </w:r>
      <w:r w:rsidRPr="001D7574">
        <w:rPr>
          <w:rFonts w:cs="B Lotus"/>
          <w:color w:val="000000" w:themeColor="text1"/>
          <w:rtl/>
          <w:lang w:bidi="fa-IR"/>
        </w:rPr>
        <w:t xml:space="preserve"> </w:t>
      </w:r>
      <w:r w:rsidRPr="001D7574">
        <w:rPr>
          <w:rFonts w:cs="B Lotus" w:hint="eastAsia"/>
          <w:color w:val="000000" w:themeColor="text1"/>
          <w:rtl/>
          <w:lang w:bidi="fa-IR"/>
        </w:rPr>
        <w:t>ز</w:t>
      </w:r>
      <w:r w:rsidRPr="001D7574">
        <w:rPr>
          <w:rFonts w:cs="B Lotus" w:hint="cs"/>
          <w:color w:val="000000" w:themeColor="text1"/>
          <w:rtl/>
          <w:lang w:bidi="fa-IR"/>
        </w:rPr>
        <w:t>ی</w:t>
      </w:r>
      <w:r w:rsidRPr="001D7574">
        <w:rPr>
          <w:rFonts w:cs="B Lotus" w:hint="eastAsia"/>
          <w:color w:val="000000" w:themeColor="text1"/>
          <w:rtl/>
          <w:lang w:bidi="fa-IR"/>
        </w:rPr>
        <w:t>رزم</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hint="cs"/>
          <w:color w:val="000000" w:themeColor="text1"/>
          <w:rtl/>
          <w:lang w:bidi="fa-IR"/>
        </w:rPr>
        <w:t>ی</w:t>
      </w:r>
      <w:r w:rsidRPr="001D7574">
        <w:rPr>
          <w:rFonts w:cs="B Lotus" w:hint="eastAsia"/>
          <w:color w:val="000000" w:themeColor="text1"/>
          <w:rtl/>
          <w:lang w:bidi="fa-IR"/>
        </w:rPr>
        <w:t>،</w:t>
      </w:r>
      <w:r w:rsidRPr="001D7574">
        <w:rPr>
          <w:rFonts w:cs="B Lotus"/>
          <w:color w:val="000000" w:themeColor="text1"/>
          <w:rtl/>
          <w:lang w:bidi="fa-IR"/>
        </w:rPr>
        <w:t xml:space="preserve"> </w:t>
      </w:r>
      <w:r w:rsidRPr="001D7574">
        <w:rPr>
          <w:rFonts w:cs="B Lotus" w:hint="eastAsia"/>
          <w:color w:val="000000" w:themeColor="text1"/>
          <w:rtl/>
          <w:lang w:bidi="fa-IR"/>
        </w:rPr>
        <w:t>ارتباط</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تعامل</w:t>
      </w:r>
      <w:r w:rsidRPr="001D7574">
        <w:rPr>
          <w:rFonts w:cs="B Lotus"/>
          <w:color w:val="000000" w:themeColor="text1"/>
          <w:rtl/>
          <w:lang w:bidi="fa-IR"/>
        </w:rPr>
        <w:t xml:space="preserve"> </w:t>
      </w:r>
      <w:r w:rsidRPr="001D7574">
        <w:rPr>
          <w:rFonts w:cs="B Lotus" w:hint="eastAsia"/>
          <w:color w:val="000000" w:themeColor="text1"/>
          <w:rtl/>
          <w:lang w:bidi="fa-IR"/>
        </w:rPr>
        <w:t>متقابل</w:t>
      </w:r>
      <w:r w:rsidRPr="001D7574">
        <w:rPr>
          <w:rFonts w:cs="B Lotus"/>
          <w:color w:val="000000" w:themeColor="text1"/>
          <w:rtl/>
          <w:lang w:bidi="fa-IR"/>
        </w:rPr>
        <w:t xml:space="preserve"> </w:t>
      </w:r>
      <w:r w:rsidRPr="001D7574">
        <w:rPr>
          <w:rFonts w:cs="B Lotus" w:hint="eastAsia"/>
          <w:color w:val="000000" w:themeColor="text1"/>
          <w:rtl/>
          <w:lang w:bidi="fa-IR"/>
        </w:rPr>
        <w:t>وجود</w:t>
      </w:r>
      <w:r w:rsidRPr="001D7574">
        <w:rPr>
          <w:rFonts w:cs="B Lotus"/>
          <w:color w:val="000000" w:themeColor="text1"/>
          <w:rtl/>
          <w:lang w:bidi="fa-IR"/>
        </w:rPr>
        <w:t xml:space="preserve"> </w:t>
      </w:r>
      <w:r w:rsidRPr="001D7574">
        <w:rPr>
          <w:rFonts w:cs="B Lotus" w:hint="eastAsia"/>
          <w:color w:val="000000" w:themeColor="text1"/>
          <w:rtl/>
          <w:lang w:bidi="fa-IR"/>
        </w:rPr>
        <w:t>دارد</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ا</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w:t>
      </w:r>
      <w:r w:rsidRPr="001D7574">
        <w:rPr>
          <w:rFonts w:cs="B Lotus" w:hint="eastAsia"/>
          <w:color w:val="000000" w:themeColor="text1"/>
          <w:rtl/>
          <w:lang w:bidi="fa-IR"/>
        </w:rPr>
        <w:t>عوامل</w:t>
      </w:r>
      <w:r w:rsidRPr="001D7574">
        <w:rPr>
          <w:rFonts w:cs="B Lotus"/>
          <w:color w:val="000000" w:themeColor="text1"/>
          <w:rtl/>
          <w:lang w:bidi="fa-IR"/>
        </w:rPr>
        <w:t xml:space="preserve"> </w:t>
      </w:r>
      <w:r w:rsidRPr="001D7574">
        <w:rPr>
          <w:rFonts w:cs="B Lotus" w:hint="eastAsia"/>
          <w:color w:val="000000" w:themeColor="text1"/>
          <w:rtl/>
          <w:lang w:bidi="fa-IR"/>
        </w:rPr>
        <w:t>در</w:t>
      </w:r>
      <w:r w:rsidRPr="001D7574">
        <w:rPr>
          <w:rFonts w:cs="B Lotus"/>
          <w:color w:val="000000" w:themeColor="text1"/>
          <w:rtl/>
          <w:lang w:bidi="fa-IR"/>
        </w:rPr>
        <w:t xml:space="preserve"> </w:t>
      </w:r>
      <w:r w:rsidRPr="001D7574">
        <w:rPr>
          <w:rFonts w:cs="B Lotus" w:hint="eastAsia"/>
          <w:color w:val="000000" w:themeColor="text1"/>
          <w:rtl/>
          <w:lang w:bidi="fa-IR"/>
        </w:rPr>
        <w:t>مجموع</w:t>
      </w:r>
      <w:r w:rsidRPr="001D7574">
        <w:rPr>
          <w:rFonts w:cs="B Lotus"/>
          <w:color w:val="000000" w:themeColor="text1"/>
          <w:rtl/>
          <w:lang w:bidi="fa-IR"/>
        </w:rPr>
        <w:t xml:space="preserve"> </w:t>
      </w:r>
      <w:r w:rsidRPr="001D7574">
        <w:rPr>
          <w:rFonts w:cs="B Lotus" w:hint="eastAsia"/>
          <w:color w:val="000000" w:themeColor="text1"/>
          <w:rtl/>
          <w:lang w:bidi="fa-IR"/>
        </w:rPr>
        <w:t>نقش</w:t>
      </w:r>
      <w:r w:rsidRPr="001D7574">
        <w:rPr>
          <w:rFonts w:cs="B Lotus"/>
          <w:color w:val="000000" w:themeColor="text1"/>
          <w:rtl/>
          <w:lang w:bidi="fa-IR"/>
        </w:rPr>
        <w:t xml:space="preserve"> </w:t>
      </w:r>
      <w:r w:rsidRPr="001D7574">
        <w:rPr>
          <w:rFonts w:cs="B Lotus" w:hint="eastAsia"/>
          <w:color w:val="000000" w:themeColor="text1"/>
          <w:rtl/>
          <w:lang w:bidi="fa-IR"/>
        </w:rPr>
        <w:t>اساس</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در</w:t>
      </w:r>
      <w:r w:rsidRPr="001D7574">
        <w:rPr>
          <w:rFonts w:cs="B Lotus"/>
          <w:color w:val="000000" w:themeColor="text1"/>
          <w:rtl/>
          <w:lang w:bidi="fa-IR"/>
        </w:rPr>
        <w:t xml:space="preserve"> </w:t>
      </w:r>
      <w:r w:rsidRPr="001D7574">
        <w:rPr>
          <w:rFonts w:cs="B Lotus" w:hint="eastAsia"/>
          <w:color w:val="000000" w:themeColor="text1"/>
          <w:rtl/>
          <w:lang w:bidi="fa-IR"/>
        </w:rPr>
        <w:t>شکل‌گ</w:t>
      </w:r>
      <w:r w:rsidRPr="001D7574">
        <w:rPr>
          <w:rFonts w:cs="B Lotus" w:hint="cs"/>
          <w:color w:val="000000" w:themeColor="text1"/>
          <w:rtl/>
          <w:lang w:bidi="fa-IR"/>
        </w:rPr>
        <w:t>ی</w:t>
      </w:r>
      <w:r w:rsidRPr="001D7574">
        <w:rPr>
          <w:rFonts w:cs="B Lotus" w:hint="eastAsia"/>
          <w:color w:val="000000" w:themeColor="text1"/>
          <w:rtl/>
          <w:lang w:bidi="fa-IR"/>
        </w:rPr>
        <w:t>ر</w:t>
      </w:r>
      <w:r w:rsidRPr="001D7574">
        <w:rPr>
          <w:rFonts w:cs="B Lotus" w:hint="cs"/>
          <w:color w:val="000000" w:themeColor="text1"/>
          <w:rtl/>
          <w:lang w:bidi="fa-IR"/>
        </w:rPr>
        <w:t>ی</w:t>
      </w:r>
      <w:r w:rsidRPr="001D7574">
        <w:rPr>
          <w:rFonts w:cs="B Lotus" w:hint="eastAsia"/>
          <w:color w:val="000000" w:themeColor="text1"/>
          <w:rtl/>
          <w:lang w:bidi="fa-IR"/>
        </w:rPr>
        <w:t>،</w:t>
      </w:r>
      <w:r w:rsidRPr="001D7574">
        <w:rPr>
          <w:rFonts w:cs="B Lotus"/>
          <w:color w:val="000000" w:themeColor="text1"/>
          <w:rtl/>
          <w:lang w:bidi="fa-IR"/>
        </w:rPr>
        <w:t xml:space="preserve"> </w:t>
      </w:r>
      <w:r w:rsidRPr="001D7574">
        <w:rPr>
          <w:rFonts w:cs="B Lotus" w:hint="eastAsia"/>
          <w:color w:val="000000" w:themeColor="text1"/>
          <w:rtl/>
          <w:lang w:bidi="fa-IR"/>
        </w:rPr>
        <w:t>تراکم</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الگو</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پراکنش</w:t>
      </w:r>
      <w:r w:rsidRPr="001D7574">
        <w:rPr>
          <w:rFonts w:cs="B Lotus"/>
          <w:color w:val="000000" w:themeColor="text1"/>
          <w:rtl/>
          <w:lang w:bidi="fa-IR"/>
        </w:rPr>
        <w:t xml:space="preserve"> </w:t>
      </w:r>
      <w:r w:rsidRPr="001D7574">
        <w:rPr>
          <w:rFonts w:cs="B Lotus" w:hint="eastAsia"/>
          <w:color w:val="000000" w:themeColor="text1"/>
          <w:rtl/>
          <w:lang w:bidi="fa-IR"/>
        </w:rPr>
        <w:t>نبکاها</w:t>
      </w:r>
      <w:r w:rsidRPr="001D7574">
        <w:rPr>
          <w:rFonts w:cs="B Lotus"/>
          <w:color w:val="000000" w:themeColor="text1"/>
          <w:rtl/>
          <w:lang w:bidi="fa-IR"/>
        </w:rPr>
        <w:t xml:space="preserve"> </w:t>
      </w:r>
      <w:r w:rsidRPr="001D7574">
        <w:rPr>
          <w:rFonts w:cs="B Lotus" w:hint="eastAsia"/>
          <w:color w:val="000000" w:themeColor="text1"/>
          <w:rtl/>
          <w:lang w:bidi="fa-IR"/>
        </w:rPr>
        <w:t>در</w:t>
      </w:r>
      <w:r w:rsidRPr="001D7574">
        <w:rPr>
          <w:rFonts w:cs="B Lotus"/>
          <w:color w:val="000000" w:themeColor="text1"/>
          <w:rtl/>
          <w:lang w:bidi="fa-IR"/>
        </w:rPr>
        <w:t xml:space="preserve"> </w:t>
      </w:r>
      <w:r w:rsidRPr="001D7574">
        <w:rPr>
          <w:rFonts w:cs="B Lotus" w:hint="eastAsia"/>
          <w:color w:val="000000" w:themeColor="text1"/>
          <w:rtl/>
          <w:lang w:bidi="fa-IR"/>
        </w:rPr>
        <w:t>مناطق</w:t>
      </w:r>
      <w:r w:rsidRPr="001D7574">
        <w:rPr>
          <w:rFonts w:cs="B Lotus"/>
          <w:color w:val="000000" w:themeColor="text1"/>
          <w:rtl/>
          <w:lang w:bidi="fa-IR"/>
        </w:rPr>
        <w:t xml:space="preserve"> </w:t>
      </w:r>
      <w:r w:rsidRPr="001D7574">
        <w:rPr>
          <w:rFonts w:cs="B Lotus" w:hint="eastAsia"/>
          <w:color w:val="000000" w:themeColor="text1"/>
          <w:rtl/>
          <w:lang w:bidi="fa-IR"/>
        </w:rPr>
        <w:t>خشک</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ن</w:t>
      </w:r>
      <w:r w:rsidRPr="001D7574">
        <w:rPr>
          <w:rFonts w:cs="B Lotus" w:hint="cs"/>
          <w:color w:val="000000" w:themeColor="text1"/>
          <w:rtl/>
          <w:lang w:bidi="fa-IR"/>
        </w:rPr>
        <w:t>ی</w:t>
      </w:r>
      <w:r w:rsidRPr="001D7574">
        <w:rPr>
          <w:rFonts w:cs="B Lotus" w:hint="eastAsia"/>
          <w:color w:val="000000" w:themeColor="text1"/>
          <w:rtl/>
          <w:lang w:bidi="fa-IR"/>
        </w:rPr>
        <w:t>مه‌خشک</w:t>
      </w:r>
      <w:r w:rsidRPr="001D7574">
        <w:rPr>
          <w:rFonts w:cs="B Lotus"/>
          <w:color w:val="000000" w:themeColor="text1"/>
          <w:rtl/>
          <w:lang w:bidi="fa-IR"/>
        </w:rPr>
        <w:t xml:space="preserve"> </w:t>
      </w:r>
      <w:r w:rsidRPr="001D7574">
        <w:rPr>
          <w:rFonts w:cs="B Lotus" w:hint="eastAsia"/>
          <w:color w:val="000000" w:themeColor="text1"/>
          <w:rtl/>
          <w:lang w:bidi="fa-IR"/>
        </w:rPr>
        <w:t>ا</w:t>
      </w:r>
      <w:r w:rsidRPr="001D7574">
        <w:rPr>
          <w:rFonts w:cs="B Lotus" w:hint="cs"/>
          <w:color w:val="000000" w:themeColor="text1"/>
          <w:rtl/>
          <w:lang w:bidi="fa-IR"/>
        </w:rPr>
        <w:t>ی</w:t>
      </w:r>
      <w:r w:rsidRPr="001D7574">
        <w:rPr>
          <w:rFonts w:cs="B Lotus" w:hint="eastAsia"/>
          <w:color w:val="000000" w:themeColor="text1"/>
          <w:rtl/>
          <w:lang w:bidi="fa-IR"/>
        </w:rPr>
        <w:t>فا</w:t>
      </w:r>
      <w:r w:rsidRPr="001D7574">
        <w:rPr>
          <w:rFonts w:cs="B Lotus"/>
          <w:color w:val="000000" w:themeColor="text1"/>
          <w:rtl/>
          <w:lang w:bidi="fa-IR"/>
        </w:rPr>
        <w:t xml:space="preserve"> </w:t>
      </w:r>
      <w:r w:rsidRPr="001D7574">
        <w:rPr>
          <w:rFonts w:cs="B Lotus" w:hint="eastAsia"/>
          <w:color w:val="000000" w:themeColor="text1"/>
          <w:rtl/>
          <w:lang w:bidi="fa-IR"/>
        </w:rPr>
        <w:t>م</w:t>
      </w:r>
      <w:r w:rsidRPr="001D7574">
        <w:rPr>
          <w:rFonts w:cs="B Lotus" w:hint="cs"/>
          <w:color w:val="000000" w:themeColor="text1"/>
          <w:rtl/>
          <w:lang w:bidi="fa-IR"/>
        </w:rPr>
        <w:t>ی‌</w:t>
      </w:r>
      <w:r w:rsidRPr="001D7574">
        <w:rPr>
          <w:rFonts w:cs="B Lotus" w:hint="eastAsia"/>
          <w:color w:val="000000" w:themeColor="text1"/>
          <w:rtl/>
          <w:lang w:bidi="fa-IR"/>
        </w:rPr>
        <w:t>کنند</w:t>
      </w:r>
      <w:r w:rsidRPr="001D7574">
        <w:rPr>
          <w:rFonts w:cs="B Lotus"/>
          <w:color w:val="000000" w:themeColor="text1"/>
          <w:rtl/>
          <w:lang w:bidi="fa-IR"/>
        </w:rPr>
        <w:t>.</w:t>
      </w:r>
    </w:p>
    <w:p w14:paraId="521D4E08" w14:textId="77777777" w:rsidR="001D7574" w:rsidRPr="001D7574" w:rsidRDefault="001D7574" w:rsidP="001D7574">
      <w:pPr>
        <w:pStyle w:val="NormalWeb"/>
        <w:bidi/>
        <w:spacing w:before="0" w:beforeAutospacing="0" w:after="0" w:afterAutospacing="0"/>
        <w:jc w:val="both"/>
        <w:rPr>
          <w:rFonts w:cs="B Lotus"/>
          <w:color w:val="000000" w:themeColor="text1"/>
          <w:rtl/>
          <w:lang w:bidi="fa-IR"/>
        </w:rPr>
      </w:pPr>
      <w:r w:rsidRPr="001D7574">
        <w:rPr>
          <w:rFonts w:cs="B Lotus" w:hint="eastAsia"/>
          <w:color w:val="000000" w:themeColor="text1"/>
          <w:rtl/>
          <w:lang w:bidi="fa-IR"/>
        </w:rPr>
        <w:t>بر</w:t>
      </w:r>
      <w:r w:rsidRPr="001D7574">
        <w:rPr>
          <w:rFonts w:cs="B Lotus"/>
          <w:color w:val="000000" w:themeColor="text1"/>
          <w:rtl/>
          <w:lang w:bidi="fa-IR"/>
        </w:rPr>
        <w:t xml:space="preserve"> </w:t>
      </w:r>
      <w:r w:rsidRPr="001D7574">
        <w:rPr>
          <w:rFonts w:cs="B Lotus" w:hint="eastAsia"/>
          <w:color w:val="000000" w:themeColor="text1"/>
          <w:rtl/>
          <w:lang w:bidi="fa-IR"/>
        </w:rPr>
        <w:t>ا</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w:t>
      </w:r>
      <w:r w:rsidRPr="001D7574">
        <w:rPr>
          <w:rFonts w:cs="B Lotus" w:hint="eastAsia"/>
          <w:color w:val="000000" w:themeColor="text1"/>
          <w:rtl/>
          <w:lang w:bidi="fa-IR"/>
        </w:rPr>
        <w:t>اساس،</w:t>
      </w:r>
      <w:r w:rsidRPr="001D7574">
        <w:rPr>
          <w:rFonts w:cs="B Lotus"/>
          <w:color w:val="000000" w:themeColor="text1"/>
          <w:rtl/>
          <w:lang w:bidi="fa-IR"/>
        </w:rPr>
        <w:t xml:space="preserve"> </w:t>
      </w:r>
      <w:r w:rsidRPr="001D7574">
        <w:rPr>
          <w:rFonts w:cs="B Lotus" w:hint="eastAsia"/>
          <w:color w:val="000000" w:themeColor="text1"/>
          <w:rtl/>
          <w:lang w:bidi="fa-IR"/>
        </w:rPr>
        <w:t>نتا</w:t>
      </w:r>
      <w:r w:rsidRPr="001D7574">
        <w:rPr>
          <w:rFonts w:cs="B Lotus" w:hint="cs"/>
          <w:color w:val="000000" w:themeColor="text1"/>
          <w:rtl/>
          <w:lang w:bidi="fa-IR"/>
        </w:rPr>
        <w:t>ی</w:t>
      </w:r>
      <w:r w:rsidRPr="001D7574">
        <w:rPr>
          <w:rFonts w:cs="B Lotus" w:hint="eastAsia"/>
          <w:color w:val="000000" w:themeColor="text1"/>
          <w:rtl/>
          <w:lang w:bidi="fa-IR"/>
        </w:rPr>
        <w:t>ج</w:t>
      </w:r>
      <w:r w:rsidRPr="001D7574">
        <w:rPr>
          <w:rFonts w:cs="B Lotus"/>
          <w:color w:val="000000" w:themeColor="text1"/>
          <w:rtl/>
          <w:lang w:bidi="fa-IR"/>
        </w:rPr>
        <w:t xml:space="preserve"> </w:t>
      </w:r>
      <w:r w:rsidRPr="001D7574">
        <w:rPr>
          <w:rFonts w:cs="B Lotus" w:hint="eastAsia"/>
          <w:color w:val="000000" w:themeColor="text1"/>
          <w:rtl/>
          <w:lang w:bidi="fa-IR"/>
        </w:rPr>
        <w:t>پژوهش</w:t>
      </w:r>
      <w:r w:rsidRPr="001D7574">
        <w:rPr>
          <w:rFonts w:cs="B Lotus"/>
          <w:color w:val="000000" w:themeColor="text1"/>
          <w:rtl/>
          <w:lang w:bidi="fa-IR"/>
        </w:rPr>
        <w:t xml:space="preserve"> </w:t>
      </w:r>
      <w:r w:rsidRPr="001D7574">
        <w:rPr>
          <w:rFonts w:cs="B Lotus" w:hint="eastAsia"/>
          <w:color w:val="000000" w:themeColor="text1"/>
          <w:rtl/>
          <w:lang w:bidi="fa-IR"/>
        </w:rPr>
        <w:t>حاضر</w:t>
      </w:r>
      <w:r w:rsidRPr="001D7574">
        <w:rPr>
          <w:rFonts w:cs="B Lotus"/>
          <w:color w:val="000000" w:themeColor="text1"/>
          <w:rtl/>
          <w:lang w:bidi="fa-IR"/>
        </w:rPr>
        <w:t xml:space="preserve"> </w:t>
      </w:r>
      <w:r w:rsidRPr="001D7574">
        <w:rPr>
          <w:rFonts w:cs="B Lotus" w:hint="eastAsia"/>
          <w:color w:val="000000" w:themeColor="text1"/>
          <w:rtl/>
          <w:lang w:bidi="fa-IR"/>
        </w:rPr>
        <w:t>م</w:t>
      </w:r>
      <w:r w:rsidRPr="001D7574">
        <w:rPr>
          <w:rFonts w:cs="B Lotus" w:hint="cs"/>
          <w:color w:val="000000" w:themeColor="text1"/>
          <w:rtl/>
          <w:lang w:bidi="fa-IR"/>
        </w:rPr>
        <w:t>ی‌</w:t>
      </w:r>
      <w:r w:rsidRPr="001D7574">
        <w:rPr>
          <w:rFonts w:cs="B Lotus" w:hint="eastAsia"/>
          <w:color w:val="000000" w:themeColor="text1"/>
          <w:rtl/>
          <w:lang w:bidi="fa-IR"/>
        </w:rPr>
        <w:t>تواند</w:t>
      </w:r>
      <w:r w:rsidRPr="001D7574">
        <w:rPr>
          <w:rFonts w:cs="B Lotus"/>
          <w:color w:val="000000" w:themeColor="text1"/>
          <w:rtl/>
          <w:lang w:bidi="fa-IR"/>
        </w:rPr>
        <w:t xml:space="preserve"> </w:t>
      </w:r>
      <w:r w:rsidRPr="001D7574">
        <w:rPr>
          <w:rFonts w:cs="B Lotus" w:hint="eastAsia"/>
          <w:color w:val="000000" w:themeColor="text1"/>
          <w:rtl/>
          <w:lang w:bidi="fa-IR"/>
        </w:rPr>
        <w:t>در</w:t>
      </w:r>
      <w:r w:rsidRPr="001D7574">
        <w:rPr>
          <w:rFonts w:cs="B Lotus"/>
          <w:color w:val="000000" w:themeColor="text1"/>
          <w:rtl/>
          <w:lang w:bidi="fa-IR"/>
        </w:rPr>
        <w:t xml:space="preserve"> </w:t>
      </w:r>
      <w:r w:rsidRPr="001D7574">
        <w:rPr>
          <w:rFonts w:cs="B Lotus" w:hint="eastAsia"/>
          <w:color w:val="000000" w:themeColor="text1"/>
          <w:rtl/>
          <w:lang w:bidi="fa-IR"/>
        </w:rPr>
        <w:t>مد</w:t>
      </w:r>
      <w:r w:rsidRPr="001D7574">
        <w:rPr>
          <w:rFonts w:cs="B Lotus" w:hint="cs"/>
          <w:color w:val="000000" w:themeColor="text1"/>
          <w:rtl/>
          <w:lang w:bidi="fa-IR"/>
        </w:rPr>
        <w:t>ی</w:t>
      </w:r>
      <w:r w:rsidRPr="001D7574">
        <w:rPr>
          <w:rFonts w:cs="B Lotus" w:hint="eastAsia"/>
          <w:color w:val="000000" w:themeColor="text1"/>
          <w:rtl/>
          <w:lang w:bidi="fa-IR"/>
        </w:rPr>
        <w:t>ر</w:t>
      </w:r>
      <w:r w:rsidRPr="001D7574">
        <w:rPr>
          <w:rFonts w:cs="B Lotus" w:hint="cs"/>
          <w:color w:val="000000" w:themeColor="text1"/>
          <w:rtl/>
          <w:lang w:bidi="fa-IR"/>
        </w:rPr>
        <w:t>ی</w:t>
      </w:r>
      <w:r w:rsidRPr="001D7574">
        <w:rPr>
          <w:rFonts w:cs="B Lotus" w:hint="eastAsia"/>
          <w:color w:val="000000" w:themeColor="text1"/>
          <w:rtl/>
          <w:lang w:bidi="fa-IR"/>
        </w:rPr>
        <w:t>ت</w:t>
      </w:r>
      <w:r w:rsidRPr="001D7574">
        <w:rPr>
          <w:rFonts w:cs="B Lotus"/>
          <w:color w:val="000000" w:themeColor="text1"/>
          <w:rtl/>
          <w:lang w:bidi="fa-IR"/>
        </w:rPr>
        <w:t xml:space="preserve"> </w:t>
      </w:r>
      <w:r w:rsidRPr="001D7574">
        <w:rPr>
          <w:rFonts w:cs="B Lotus" w:hint="eastAsia"/>
          <w:color w:val="000000" w:themeColor="text1"/>
          <w:rtl/>
          <w:lang w:bidi="fa-IR"/>
        </w:rPr>
        <w:t>اراض</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خشک</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ن</w:t>
      </w:r>
      <w:r w:rsidRPr="001D7574">
        <w:rPr>
          <w:rFonts w:cs="B Lotus" w:hint="cs"/>
          <w:color w:val="000000" w:themeColor="text1"/>
          <w:rtl/>
          <w:lang w:bidi="fa-IR"/>
        </w:rPr>
        <w:t>ی</w:t>
      </w:r>
      <w:r w:rsidRPr="001D7574">
        <w:rPr>
          <w:rFonts w:cs="B Lotus" w:hint="eastAsia"/>
          <w:color w:val="000000" w:themeColor="text1"/>
          <w:rtl/>
          <w:lang w:bidi="fa-IR"/>
        </w:rPr>
        <w:t>مه‌خشک</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ن</w:t>
      </w:r>
      <w:r w:rsidRPr="001D7574">
        <w:rPr>
          <w:rFonts w:cs="B Lotus" w:hint="cs"/>
          <w:color w:val="000000" w:themeColor="text1"/>
          <w:rtl/>
          <w:lang w:bidi="fa-IR"/>
        </w:rPr>
        <w:t>ی</w:t>
      </w:r>
      <w:r w:rsidRPr="001D7574">
        <w:rPr>
          <w:rFonts w:cs="B Lotus" w:hint="eastAsia"/>
          <w:color w:val="000000" w:themeColor="text1"/>
          <w:rtl/>
          <w:lang w:bidi="fa-IR"/>
        </w:rPr>
        <w:t>ز</w:t>
      </w:r>
      <w:r w:rsidRPr="001D7574">
        <w:rPr>
          <w:rFonts w:cs="B Lotus"/>
          <w:color w:val="000000" w:themeColor="text1"/>
          <w:rtl/>
          <w:lang w:bidi="fa-IR"/>
        </w:rPr>
        <w:t xml:space="preserve"> </w:t>
      </w:r>
      <w:r w:rsidRPr="001D7574">
        <w:rPr>
          <w:rFonts w:cs="B Lotus" w:hint="eastAsia"/>
          <w:color w:val="000000" w:themeColor="text1"/>
          <w:rtl/>
          <w:lang w:bidi="fa-IR"/>
        </w:rPr>
        <w:t>برنامه‌ر</w:t>
      </w:r>
      <w:r w:rsidRPr="001D7574">
        <w:rPr>
          <w:rFonts w:cs="B Lotus" w:hint="cs"/>
          <w:color w:val="000000" w:themeColor="text1"/>
          <w:rtl/>
          <w:lang w:bidi="fa-IR"/>
        </w:rPr>
        <w:t>ی</w:t>
      </w:r>
      <w:r w:rsidRPr="001D7574">
        <w:rPr>
          <w:rFonts w:cs="B Lotus" w:hint="eastAsia"/>
          <w:color w:val="000000" w:themeColor="text1"/>
          <w:rtl/>
          <w:lang w:bidi="fa-IR"/>
        </w:rPr>
        <w:t>ز</w:t>
      </w:r>
      <w:r w:rsidRPr="001D7574">
        <w:rPr>
          <w:rFonts w:cs="B Lotus" w:hint="cs"/>
          <w:color w:val="000000" w:themeColor="text1"/>
          <w:rtl/>
          <w:lang w:bidi="fa-IR"/>
        </w:rPr>
        <w:t>ی‌</w:t>
      </w:r>
      <w:r w:rsidRPr="001D7574">
        <w:rPr>
          <w:rFonts w:cs="B Lotus" w:hint="eastAsia"/>
          <w:color w:val="000000" w:themeColor="text1"/>
          <w:rtl/>
          <w:lang w:bidi="fa-IR"/>
        </w:rPr>
        <w:t>ها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مرتبط</w:t>
      </w:r>
      <w:r w:rsidRPr="001D7574">
        <w:rPr>
          <w:rFonts w:cs="B Lotus"/>
          <w:color w:val="000000" w:themeColor="text1"/>
          <w:rtl/>
          <w:lang w:bidi="fa-IR"/>
        </w:rPr>
        <w:t xml:space="preserve"> </w:t>
      </w:r>
      <w:r w:rsidRPr="001D7574">
        <w:rPr>
          <w:rFonts w:cs="B Lotus" w:hint="eastAsia"/>
          <w:color w:val="000000" w:themeColor="text1"/>
          <w:rtl/>
          <w:lang w:bidi="fa-IR"/>
        </w:rPr>
        <w:t>با</w:t>
      </w:r>
      <w:r w:rsidRPr="001D7574">
        <w:rPr>
          <w:rFonts w:cs="B Lotus"/>
          <w:color w:val="000000" w:themeColor="text1"/>
          <w:rtl/>
          <w:lang w:bidi="fa-IR"/>
        </w:rPr>
        <w:t xml:space="preserve"> </w:t>
      </w:r>
      <w:r w:rsidRPr="001D7574">
        <w:rPr>
          <w:rFonts w:cs="B Lotus" w:hint="eastAsia"/>
          <w:color w:val="000000" w:themeColor="text1"/>
          <w:rtl/>
          <w:lang w:bidi="fa-IR"/>
        </w:rPr>
        <w:t>تثب</w:t>
      </w:r>
      <w:r w:rsidRPr="001D7574">
        <w:rPr>
          <w:rFonts w:cs="B Lotus" w:hint="cs"/>
          <w:color w:val="000000" w:themeColor="text1"/>
          <w:rtl/>
          <w:lang w:bidi="fa-IR"/>
        </w:rPr>
        <w:t>ی</w:t>
      </w:r>
      <w:r w:rsidRPr="001D7574">
        <w:rPr>
          <w:rFonts w:cs="B Lotus" w:hint="eastAsia"/>
          <w:color w:val="000000" w:themeColor="text1"/>
          <w:rtl/>
          <w:lang w:bidi="fa-IR"/>
        </w:rPr>
        <w:t>ت</w:t>
      </w:r>
      <w:r w:rsidRPr="001D7574">
        <w:rPr>
          <w:rFonts w:cs="B Lotus"/>
          <w:color w:val="000000" w:themeColor="text1"/>
          <w:rtl/>
          <w:lang w:bidi="fa-IR"/>
        </w:rPr>
        <w:t xml:space="preserve"> </w:t>
      </w:r>
      <w:r w:rsidRPr="001D7574">
        <w:rPr>
          <w:rFonts w:cs="B Lotus" w:hint="eastAsia"/>
          <w:color w:val="000000" w:themeColor="text1"/>
          <w:rtl/>
          <w:lang w:bidi="fa-IR"/>
        </w:rPr>
        <w:t>ماسه‌ها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روان</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کاهش</w:t>
      </w:r>
      <w:r w:rsidRPr="001D7574">
        <w:rPr>
          <w:rFonts w:cs="B Lotus"/>
          <w:color w:val="000000" w:themeColor="text1"/>
          <w:rtl/>
          <w:lang w:bidi="fa-IR"/>
        </w:rPr>
        <w:t xml:space="preserve"> </w:t>
      </w:r>
      <w:r w:rsidRPr="001D7574">
        <w:rPr>
          <w:rFonts w:cs="B Lotus" w:hint="eastAsia"/>
          <w:color w:val="000000" w:themeColor="text1"/>
          <w:rtl/>
          <w:lang w:bidi="fa-IR"/>
        </w:rPr>
        <w:t>فرسا</w:t>
      </w:r>
      <w:r w:rsidRPr="001D7574">
        <w:rPr>
          <w:rFonts w:cs="B Lotus" w:hint="cs"/>
          <w:color w:val="000000" w:themeColor="text1"/>
          <w:rtl/>
          <w:lang w:bidi="fa-IR"/>
        </w:rPr>
        <w:t>ی</w:t>
      </w:r>
      <w:r w:rsidRPr="001D7574">
        <w:rPr>
          <w:rFonts w:cs="B Lotus" w:hint="eastAsia"/>
          <w:color w:val="000000" w:themeColor="text1"/>
          <w:rtl/>
          <w:lang w:bidi="fa-IR"/>
        </w:rPr>
        <w:t>ش</w:t>
      </w:r>
      <w:r w:rsidRPr="001D7574">
        <w:rPr>
          <w:rFonts w:cs="B Lotus"/>
          <w:color w:val="000000" w:themeColor="text1"/>
          <w:rtl/>
          <w:lang w:bidi="fa-IR"/>
        </w:rPr>
        <w:t xml:space="preserve"> </w:t>
      </w:r>
      <w:r w:rsidRPr="001D7574">
        <w:rPr>
          <w:rFonts w:cs="B Lotus" w:hint="eastAsia"/>
          <w:color w:val="000000" w:themeColor="text1"/>
          <w:rtl/>
          <w:lang w:bidi="fa-IR"/>
        </w:rPr>
        <w:t>باد</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کاربرد</w:t>
      </w:r>
      <w:r w:rsidRPr="001D7574">
        <w:rPr>
          <w:rFonts w:cs="B Lotus"/>
          <w:color w:val="000000" w:themeColor="text1"/>
          <w:rtl/>
          <w:lang w:bidi="fa-IR"/>
        </w:rPr>
        <w:t xml:space="preserve"> </w:t>
      </w:r>
      <w:r w:rsidRPr="001D7574">
        <w:rPr>
          <w:rFonts w:cs="B Lotus" w:hint="eastAsia"/>
          <w:color w:val="000000" w:themeColor="text1"/>
          <w:rtl/>
          <w:lang w:bidi="fa-IR"/>
        </w:rPr>
        <w:t>مؤثر</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داشته</w:t>
      </w:r>
      <w:r w:rsidRPr="001D7574">
        <w:rPr>
          <w:rFonts w:cs="B Lotus"/>
          <w:color w:val="000000" w:themeColor="text1"/>
          <w:rtl/>
          <w:lang w:bidi="fa-IR"/>
        </w:rPr>
        <w:t xml:space="preserve"> </w:t>
      </w:r>
      <w:r w:rsidRPr="001D7574">
        <w:rPr>
          <w:rFonts w:cs="B Lotus" w:hint="eastAsia"/>
          <w:color w:val="000000" w:themeColor="text1"/>
          <w:rtl/>
          <w:lang w:bidi="fa-IR"/>
        </w:rPr>
        <w:t>باشد</w:t>
      </w:r>
      <w:r w:rsidRPr="001D7574">
        <w:rPr>
          <w:rFonts w:cs="B Lotus"/>
          <w:color w:val="000000" w:themeColor="text1"/>
          <w:rtl/>
          <w:lang w:bidi="fa-IR"/>
        </w:rPr>
        <w:t xml:space="preserve">. </w:t>
      </w:r>
      <w:r w:rsidRPr="001D7574">
        <w:rPr>
          <w:rFonts w:cs="B Lotus" w:hint="eastAsia"/>
          <w:color w:val="000000" w:themeColor="text1"/>
          <w:rtl/>
          <w:lang w:bidi="fa-IR"/>
        </w:rPr>
        <w:t>استفاده</w:t>
      </w:r>
      <w:r w:rsidRPr="001D7574">
        <w:rPr>
          <w:rFonts w:cs="B Lotus"/>
          <w:color w:val="000000" w:themeColor="text1"/>
          <w:rtl/>
          <w:lang w:bidi="fa-IR"/>
        </w:rPr>
        <w:t xml:space="preserve"> </w:t>
      </w:r>
      <w:r w:rsidRPr="001D7574">
        <w:rPr>
          <w:rFonts w:cs="B Lotus" w:hint="eastAsia"/>
          <w:color w:val="000000" w:themeColor="text1"/>
          <w:rtl/>
          <w:lang w:bidi="fa-IR"/>
        </w:rPr>
        <w:t>از</w:t>
      </w:r>
      <w:r w:rsidRPr="001D7574">
        <w:rPr>
          <w:rFonts w:cs="B Lotus"/>
          <w:color w:val="000000" w:themeColor="text1"/>
          <w:rtl/>
          <w:lang w:bidi="fa-IR"/>
        </w:rPr>
        <w:t xml:space="preserve"> </w:t>
      </w:r>
      <w:r w:rsidRPr="001D7574">
        <w:rPr>
          <w:rFonts w:cs="B Lotus" w:hint="eastAsia"/>
          <w:color w:val="000000" w:themeColor="text1"/>
          <w:rtl/>
          <w:lang w:bidi="fa-IR"/>
        </w:rPr>
        <w:t>شاخص‌ها</w:t>
      </w:r>
      <w:r w:rsidRPr="001D7574">
        <w:rPr>
          <w:rFonts w:cs="B Lotus" w:hint="cs"/>
          <w:color w:val="000000" w:themeColor="text1"/>
          <w:rtl/>
          <w:lang w:bidi="fa-IR"/>
        </w:rPr>
        <w:t>یی</w:t>
      </w:r>
      <w:r w:rsidRPr="001D7574">
        <w:rPr>
          <w:rFonts w:cs="B Lotus"/>
          <w:color w:val="000000" w:themeColor="text1"/>
          <w:rtl/>
          <w:lang w:bidi="fa-IR"/>
        </w:rPr>
        <w:t xml:space="preserve"> </w:t>
      </w:r>
      <w:r w:rsidRPr="001D7574">
        <w:rPr>
          <w:rFonts w:cs="B Lotus" w:hint="eastAsia"/>
          <w:color w:val="000000" w:themeColor="text1"/>
          <w:rtl/>
          <w:lang w:bidi="fa-IR"/>
        </w:rPr>
        <w:t>نظ</w:t>
      </w:r>
      <w:r w:rsidRPr="001D7574">
        <w:rPr>
          <w:rFonts w:cs="B Lotus" w:hint="cs"/>
          <w:color w:val="000000" w:themeColor="text1"/>
          <w:rtl/>
          <w:lang w:bidi="fa-IR"/>
        </w:rPr>
        <w:t>ی</w:t>
      </w:r>
      <w:r w:rsidRPr="001D7574">
        <w:rPr>
          <w:rFonts w:cs="B Lotus" w:hint="eastAsia"/>
          <w:color w:val="000000" w:themeColor="text1"/>
          <w:rtl/>
          <w:lang w:bidi="fa-IR"/>
        </w:rPr>
        <w:t>ر</w:t>
      </w:r>
      <w:r w:rsidRPr="001D7574">
        <w:rPr>
          <w:rFonts w:cs="B Lotus"/>
          <w:color w:val="000000" w:themeColor="text1"/>
          <w:rtl/>
          <w:lang w:bidi="fa-IR"/>
        </w:rPr>
        <w:t xml:space="preserve"> </w:t>
      </w:r>
      <w:r w:rsidRPr="001D7574">
        <w:rPr>
          <w:rFonts w:cs="B Lotus" w:hint="eastAsia"/>
          <w:color w:val="000000" w:themeColor="text1"/>
          <w:rtl/>
          <w:lang w:bidi="fa-IR"/>
        </w:rPr>
        <w:t>تراکم</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مورفومتر</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نبکاها</w:t>
      </w:r>
      <w:r w:rsidRPr="001D7574">
        <w:rPr>
          <w:rFonts w:cs="B Lotus"/>
          <w:color w:val="000000" w:themeColor="text1"/>
          <w:rtl/>
          <w:lang w:bidi="fa-IR"/>
        </w:rPr>
        <w:t xml:space="preserve"> </w:t>
      </w:r>
      <w:r w:rsidRPr="001D7574">
        <w:rPr>
          <w:rFonts w:cs="B Lotus" w:hint="eastAsia"/>
          <w:color w:val="000000" w:themeColor="text1"/>
          <w:rtl/>
          <w:lang w:bidi="fa-IR"/>
        </w:rPr>
        <w:t>به‌عنوان</w:t>
      </w:r>
      <w:r w:rsidRPr="001D7574">
        <w:rPr>
          <w:rFonts w:cs="B Lotus"/>
          <w:color w:val="000000" w:themeColor="text1"/>
          <w:rtl/>
          <w:lang w:bidi="fa-IR"/>
        </w:rPr>
        <w:t xml:space="preserve"> </w:t>
      </w:r>
      <w:r w:rsidRPr="001D7574">
        <w:rPr>
          <w:rFonts w:cs="B Lotus" w:hint="eastAsia"/>
          <w:color w:val="000000" w:themeColor="text1"/>
          <w:rtl/>
          <w:lang w:bidi="fa-IR"/>
        </w:rPr>
        <w:t>نما</w:t>
      </w:r>
      <w:r w:rsidRPr="001D7574">
        <w:rPr>
          <w:rFonts w:cs="B Lotus" w:hint="cs"/>
          <w:color w:val="000000" w:themeColor="text1"/>
          <w:rtl/>
          <w:lang w:bidi="fa-IR"/>
        </w:rPr>
        <w:t>ی</w:t>
      </w:r>
      <w:r w:rsidRPr="001D7574">
        <w:rPr>
          <w:rFonts w:cs="B Lotus" w:hint="eastAsia"/>
          <w:color w:val="000000" w:themeColor="text1"/>
          <w:rtl/>
          <w:lang w:bidi="fa-IR"/>
        </w:rPr>
        <w:t>ه‌ها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lastRenderedPageBreak/>
        <w:t>فرسا</w:t>
      </w:r>
      <w:r w:rsidRPr="001D7574">
        <w:rPr>
          <w:rFonts w:cs="B Lotus" w:hint="cs"/>
          <w:color w:val="000000" w:themeColor="text1"/>
          <w:rtl/>
          <w:lang w:bidi="fa-IR"/>
        </w:rPr>
        <w:t>ی</w:t>
      </w:r>
      <w:r w:rsidRPr="001D7574">
        <w:rPr>
          <w:rFonts w:cs="B Lotus" w:hint="eastAsia"/>
          <w:color w:val="000000" w:themeColor="text1"/>
          <w:rtl/>
          <w:lang w:bidi="fa-IR"/>
        </w:rPr>
        <w:t>ش</w:t>
      </w:r>
      <w:r w:rsidRPr="001D7574">
        <w:rPr>
          <w:rFonts w:cs="B Lotus"/>
          <w:color w:val="000000" w:themeColor="text1"/>
          <w:rtl/>
          <w:lang w:bidi="fa-IR"/>
        </w:rPr>
        <w:t xml:space="preserve"> </w:t>
      </w:r>
      <w:r w:rsidRPr="001D7574">
        <w:rPr>
          <w:rFonts w:cs="B Lotus" w:hint="eastAsia"/>
          <w:color w:val="000000" w:themeColor="text1"/>
          <w:rtl/>
          <w:lang w:bidi="fa-IR"/>
        </w:rPr>
        <w:t>باد</w:t>
      </w:r>
      <w:r w:rsidRPr="001D7574">
        <w:rPr>
          <w:rFonts w:cs="B Lotus" w:hint="cs"/>
          <w:color w:val="000000" w:themeColor="text1"/>
          <w:rtl/>
          <w:lang w:bidi="fa-IR"/>
        </w:rPr>
        <w:t>ی</w:t>
      </w:r>
      <w:r w:rsidRPr="001D7574">
        <w:rPr>
          <w:rFonts w:cs="B Lotus" w:hint="eastAsia"/>
          <w:color w:val="000000" w:themeColor="text1"/>
          <w:rtl/>
          <w:lang w:bidi="fa-IR"/>
        </w:rPr>
        <w:t>،</w:t>
      </w:r>
      <w:r w:rsidRPr="001D7574">
        <w:rPr>
          <w:rFonts w:cs="B Lotus"/>
          <w:color w:val="000000" w:themeColor="text1"/>
          <w:rtl/>
          <w:lang w:bidi="fa-IR"/>
        </w:rPr>
        <w:t xml:space="preserve"> </w:t>
      </w:r>
      <w:r w:rsidRPr="001D7574">
        <w:rPr>
          <w:rFonts w:cs="B Lotus" w:hint="eastAsia"/>
          <w:color w:val="000000" w:themeColor="text1"/>
          <w:rtl/>
          <w:lang w:bidi="fa-IR"/>
        </w:rPr>
        <w:t>امکان</w:t>
      </w:r>
      <w:r w:rsidRPr="001D7574">
        <w:rPr>
          <w:rFonts w:cs="B Lotus"/>
          <w:color w:val="000000" w:themeColor="text1"/>
          <w:rtl/>
          <w:lang w:bidi="fa-IR"/>
        </w:rPr>
        <w:t xml:space="preserve"> </w:t>
      </w:r>
      <w:r w:rsidRPr="001D7574">
        <w:rPr>
          <w:rFonts w:cs="B Lotus" w:hint="eastAsia"/>
          <w:color w:val="000000" w:themeColor="text1"/>
          <w:rtl/>
          <w:lang w:bidi="fa-IR"/>
        </w:rPr>
        <w:t>پا</w:t>
      </w:r>
      <w:r w:rsidRPr="001D7574">
        <w:rPr>
          <w:rFonts w:cs="B Lotus" w:hint="cs"/>
          <w:color w:val="000000" w:themeColor="text1"/>
          <w:rtl/>
          <w:lang w:bidi="fa-IR"/>
        </w:rPr>
        <w:t>ی</w:t>
      </w:r>
      <w:r w:rsidRPr="001D7574">
        <w:rPr>
          <w:rFonts w:cs="B Lotus" w:hint="eastAsia"/>
          <w:color w:val="000000" w:themeColor="text1"/>
          <w:rtl/>
          <w:lang w:bidi="fa-IR"/>
        </w:rPr>
        <w:t>ش</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ارز</w:t>
      </w:r>
      <w:r w:rsidRPr="001D7574">
        <w:rPr>
          <w:rFonts w:cs="B Lotus" w:hint="cs"/>
          <w:color w:val="000000" w:themeColor="text1"/>
          <w:rtl/>
          <w:lang w:bidi="fa-IR"/>
        </w:rPr>
        <w:t>ی</w:t>
      </w:r>
      <w:r w:rsidRPr="001D7574">
        <w:rPr>
          <w:rFonts w:cs="B Lotus" w:hint="eastAsia"/>
          <w:color w:val="000000" w:themeColor="text1"/>
          <w:rtl/>
          <w:lang w:bidi="fa-IR"/>
        </w:rPr>
        <w:t>اب</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روند</w:t>
      </w:r>
      <w:r w:rsidRPr="001D7574">
        <w:rPr>
          <w:rFonts w:cs="B Lotus"/>
          <w:color w:val="000000" w:themeColor="text1"/>
          <w:rtl/>
          <w:lang w:bidi="fa-IR"/>
        </w:rPr>
        <w:t xml:space="preserve"> </w:t>
      </w:r>
      <w:r w:rsidRPr="001D7574">
        <w:rPr>
          <w:rFonts w:cs="B Lotus" w:hint="eastAsia"/>
          <w:color w:val="000000" w:themeColor="text1"/>
          <w:rtl/>
          <w:lang w:bidi="fa-IR"/>
        </w:rPr>
        <w:t>ب</w:t>
      </w:r>
      <w:r w:rsidRPr="001D7574">
        <w:rPr>
          <w:rFonts w:cs="B Lotus" w:hint="cs"/>
          <w:color w:val="000000" w:themeColor="text1"/>
          <w:rtl/>
          <w:lang w:bidi="fa-IR"/>
        </w:rPr>
        <w:t>ی</w:t>
      </w:r>
      <w:r w:rsidRPr="001D7574">
        <w:rPr>
          <w:rFonts w:cs="B Lotus" w:hint="eastAsia"/>
          <w:color w:val="000000" w:themeColor="text1"/>
          <w:rtl/>
          <w:lang w:bidi="fa-IR"/>
        </w:rPr>
        <w:t>ابان‌زا</w:t>
      </w:r>
      <w:r w:rsidRPr="001D7574">
        <w:rPr>
          <w:rFonts w:cs="B Lotus" w:hint="cs"/>
          <w:color w:val="000000" w:themeColor="text1"/>
          <w:rtl/>
          <w:lang w:bidi="fa-IR"/>
        </w:rPr>
        <w:t>یی</w:t>
      </w:r>
      <w:r w:rsidRPr="001D7574">
        <w:rPr>
          <w:rFonts w:cs="B Lotus"/>
          <w:color w:val="000000" w:themeColor="text1"/>
          <w:rtl/>
          <w:lang w:bidi="fa-IR"/>
        </w:rPr>
        <w:t xml:space="preserve"> </w:t>
      </w:r>
      <w:r w:rsidRPr="001D7574">
        <w:rPr>
          <w:rFonts w:cs="B Lotus" w:hint="eastAsia"/>
          <w:color w:val="000000" w:themeColor="text1"/>
          <w:rtl/>
          <w:lang w:bidi="fa-IR"/>
        </w:rPr>
        <w:t>را</w:t>
      </w:r>
      <w:r w:rsidRPr="001D7574">
        <w:rPr>
          <w:rFonts w:cs="B Lotus"/>
          <w:color w:val="000000" w:themeColor="text1"/>
          <w:rtl/>
          <w:lang w:bidi="fa-IR"/>
        </w:rPr>
        <w:t xml:space="preserve"> </w:t>
      </w:r>
      <w:r w:rsidRPr="001D7574">
        <w:rPr>
          <w:rFonts w:cs="B Lotus" w:hint="eastAsia"/>
          <w:color w:val="000000" w:themeColor="text1"/>
          <w:rtl/>
          <w:lang w:bidi="fa-IR"/>
        </w:rPr>
        <w:t>در</w:t>
      </w:r>
      <w:r w:rsidRPr="001D7574">
        <w:rPr>
          <w:rFonts w:cs="B Lotus"/>
          <w:color w:val="000000" w:themeColor="text1"/>
          <w:rtl/>
          <w:lang w:bidi="fa-IR"/>
        </w:rPr>
        <w:t xml:space="preserve"> </w:t>
      </w:r>
      <w:r w:rsidRPr="001D7574">
        <w:rPr>
          <w:rFonts w:cs="B Lotus" w:hint="eastAsia"/>
          <w:color w:val="000000" w:themeColor="text1"/>
          <w:rtl/>
          <w:lang w:bidi="fa-IR"/>
        </w:rPr>
        <w:t>مق</w:t>
      </w:r>
      <w:r w:rsidRPr="001D7574">
        <w:rPr>
          <w:rFonts w:cs="B Lotus" w:hint="cs"/>
          <w:color w:val="000000" w:themeColor="text1"/>
          <w:rtl/>
          <w:lang w:bidi="fa-IR"/>
        </w:rPr>
        <w:t>ی</w:t>
      </w:r>
      <w:r w:rsidRPr="001D7574">
        <w:rPr>
          <w:rFonts w:cs="B Lotus" w:hint="eastAsia"/>
          <w:color w:val="000000" w:themeColor="text1"/>
          <w:rtl/>
          <w:lang w:bidi="fa-IR"/>
        </w:rPr>
        <w:t>اس</w:t>
      </w:r>
      <w:r w:rsidRPr="001D7574">
        <w:rPr>
          <w:rFonts w:cs="B Lotus"/>
          <w:color w:val="000000" w:themeColor="text1"/>
          <w:rtl/>
          <w:lang w:bidi="fa-IR"/>
        </w:rPr>
        <w:t xml:space="preserve"> </w:t>
      </w:r>
      <w:r w:rsidRPr="001D7574">
        <w:rPr>
          <w:rFonts w:cs="B Lotus" w:hint="eastAsia"/>
          <w:color w:val="000000" w:themeColor="text1"/>
          <w:rtl/>
          <w:lang w:bidi="fa-IR"/>
        </w:rPr>
        <w:t>منطقه‌ا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فراهم</w:t>
      </w:r>
      <w:r w:rsidRPr="001D7574">
        <w:rPr>
          <w:rFonts w:cs="B Lotus"/>
          <w:color w:val="000000" w:themeColor="text1"/>
          <w:rtl/>
          <w:lang w:bidi="fa-IR"/>
        </w:rPr>
        <w:t xml:space="preserve"> </w:t>
      </w:r>
      <w:r w:rsidRPr="001D7574">
        <w:rPr>
          <w:rFonts w:cs="B Lotus" w:hint="eastAsia"/>
          <w:color w:val="000000" w:themeColor="text1"/>
          <w:rtl/>
          <w:lang w:bidi="fa-IR"/>
        </w:rPr>
        <w:t>م</w:t>
      </w:r>
      <w:r w:rsidRPr="001D7574">
        <w:rPr>
          <w:rFonts w:cs="B Lotus" w:hint="cs"/>
          <w:color w:val="000000" w:themeColor="text1"/>
          <w:rtl/>
          <w:lang w:bidi="fa-IR"/>
        </w:rPr>
        <w:t>ی‌</w:t>
      </w:r>
      <w:r w:rsidRPr="001D7574">
        <w:rPr>
          <w:rFonts w:cs="B Lotus" w:hint="eastAsia"/>
          <w:color w:val="000000" w:themeColor="text1"/>
          <w:rtl/>
          <w:lang w:bidi="fa-IR"/>
        </w:rPr>
        <w:t>سازد</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م</w:t>
      </w:r>
      <w:r w:rsidRPr="001D7574">
        <w:rPr>
          <w:rFonts w:cs="B Lotus" w:hint="cs"/>
          <w:color w:val="000000" w:themeColor="text1"/>
          <w:rtl/>
          <w:lang w:bidi="fa-IR"/>
        </w:rPr>
        <w:t>ی‌</w:t>
      </w:r>
      <w:r w:rsidRPr="001D7574">
        <w:rPr>
          <w:rFonts w:cs="B Lotus" w:hint="eastAsia"/>
          <w:color w:val="000000" w:themeColor="text1"/>
          <w:rtl/>
          <w:lang w:bidi="fa-IR"/>
        </w:rPr>
        <w:t>تواند</w:t>
      </w:r>
      <w:r w:rsidRPr="001D7574">
        <w:rPr>
          <w:rFonts w:cs="B Lotus"/>
          <w:color w:val="000000" w:themeColor="text1"/>
          <w:rtl/>
          <w:lang w:bidi="fa-IR"/>
        </w:rPr>
        <w:t xml:space="preserve"> </w:t>
      </w:r>
      <w:r w:rsidRPr="001D7574">
        <w:rPr>
          <w:rFonts w:cs="B Lotus" w:hint="eastAsia"/>
          <w:color w:val="000000" w:themeColor="text1"/>
          <w:rtl/>
          <w:lang w:bidi="fa-IR"/>
        </w:rPr>
        <w:t>مبنا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علم</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مناسب</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برا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انتخاب</w:t>
      </w:r>
      <w:r w:rsidRPr="001D7574">
        <w:rPr>
          <w:rFonts w:cs="B Lotus"/>
          <w:color w:val="000000" w:themeColor="text1"/>
          <w:rtl/>
          <w:lang w:bidi="fa-IR"/>
        </w:rPr>
        <w:t xml:space="preserve"> </w:t>
      </w:r>
      <w:r w:rsidRPr="001D7574">
        <w:rPr>
          <w:rFonts w:cs="B Lotus" w:hint="eastAsia"/>
          <w:color w:val="000000" w:themeColor="text1"/>
          <w:rtl/>
          <w:lang w:bidi="fa-IR"/>
        </w:rPr>
        <w:t>گونه‌ها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گ</w:t>
      </w:r>
      <w:r w:rsidRPr="001D7574">
        <w:rPr>
          <w:rFonts w:cs="B Lotus" w:hint="cs"/>
          <w:color w:val="000000" w:themeColor="text1"/>
          <w:rtl/>
          <w:lang w:bidi="fa-IR"/>
        </w:rPr>
        <w:t>ی</w:t>
      </w:r>
      <w:r w:rsidRPr="001D7574">
        <w:rPr>
          <w:rFonts w:cs="B Lotus" w:hint="eastAsia"/>
          <w:color w:val="000000" w:themeColor="text1"/>
          <w:rtl/>
          <w:lang w:bidi="fa-IR"/>
        </w:rPr>
        <w:t>اه</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سازگار</w:t>
      </w:r>
      <w:r w:rsidRPr="001D7574">
        <w:rPr>
          <w:rFonts w:cs="B Lotus"/>
          <w:color w:val="000000" w:themeColor="text1"/>
          <w:rtl/>
          <w:lang w:bidi="fa-IR"/>
        </w:rPr>
        <w:t xml:space="preserve"> </w:t>
      </w:r>
      <w:r w:rsidRPr="001D7574">
        <w:rPr>
          <w:rFonts w:cs="B Lotus" w:hint="eastAsia"/>
          <w:color w:val="000000" w:themeColor="text1"/>
          <w:rtl/>
          <w:lang w:bidi="fa-IR"/>
        </w:rPr>
        <w:t>با</w:t>
      </w:r>
      <w:r w:rsidRPr="001D7574">
        <w:rPr>
          <w:rFonts w:cs="B Lotus"/>
          <w:color w:val="000000" w:themeColor="text1"/>
          <w:rtl/>
          <w:lang w:bidi="fa-IR"/>
        </w:rPr>
        <w:t xml:space="preserve"> </w:t>
      </w:r>
      <w:r w:rsidRPr="001D7574">
        <w:rPr>
          <w:rFonts w:cs="B Lotus" w:hint="eastAsia"/>
          <w:color w:val="000000" w:themeColor="text1"/>
          <w:rtl/>
          <w:lang w:bidi="fa-IR"/>
        </w:rPr>
        <w:t>شرا</w:t>
      </w:r>
      <w:r w:rsidRPr="001D7574">
        <w:rPr>
          <w:rFonts w:cs="B Lotus" w:hint="cs"/>
          <w:color w:val="000000" w:themeColor="text1"/>
          <w:rtl/>
          <w:lang w:bidi="fa-IR"/>
        </w:rPr>
        <w:t>ی</w:t>
      </w:r>
      <w:r w:rsidRPr="001D7574">
        <w:rPr>
          <w:rFonts w:cs="B Lotus" w:hint="eastAsia"/>
          <w:color w:val="000000" w:themeColor="text1"/>
          <w:rtl/>
          <w:lang w:bidi="fa-IR"/>
        </w:rPr>
        <w:t>ط</w:t>
      </w:r>
      <w:r w:rsidRPr="001D7574">
        <w:rPr>
          <w:rFonts w:cs="B Lotus"/>
          <w:color w:val="000000" w:themeColor="text1"/>
          <w:rtl/>
          <w:lang w:bidi="fa-IR"/>
        </w:rPr>
        <w:t xml:space="preserve"> </w:t>
      </w:r>
      <w:r w:rsidRPr="001D7574">
        <w:rPr>
          <w:rFonts w:cs="B Lotus" w:hint="eastAsia"/>
          <w:color w:val="000000" w:themeColor="text1"/>
          <w:rtl/>
          <w:lang w:bidi="fa-IR"/>
        </w:rPr>
        <w:t>مح</w:t>
      </w:r>
      <w:r w:rsidRPr="001D7574">
        <w:rPr>
          <w:rFonts w:cs="B Lotus" w:hint="cs"/>
          <w:color w:val="000000" w:themeColor="text1"/>
          <w:rtl/>
          <w:lang w:bidi="fa-IR"/>
        </w:rPr>
        <w:t>ی</w:t>
      </w:r>
      <w:r w:rsidRPr="001D7574">
        <w:rPr>
          <w:rFonts w:cs="B Lotus" w:hint="eastAsia"/>
          <w:color w:val="000000" w:themeColor="text1"/>
          <w:rtl/>
          <w:lang w:bidi="fa-IR"/>
        </w:rPr>
        <w:t>ط</w:t>
      </w:r>
      <w:r w:rsidRPr="001D7574">
        <w:rPr>
          <w:rFonts w:cs="B Lotus" w:hint="cs"/>
          <w:color w:val="000000" w:themeColor="text1"/>
          <w:rtl/>
          <w:lang w:bidi="fa-IR"/>
        </w:rPr>
        <w:t>ی</w:t>
      </w:r>
      <w:r w:rsidRPr="001D7574">
        <w:rPr>
          <w:rFonts w:cs="B Lotus" w:hint="eastAsia"/>
          <w:color w:val="000000" w:themeColor="text1"/>
          <w:rtl/>
          <w:lang w:bidi="fa-IR"/>
        </w:rPr>
        <w:t>،</w:t>
      </w:r>
      <w:r w:rsidRPr="001D7574">
        <w:rPr>
          <w:rFonts w:cs="B Lotus"/>
          <w:color w:val="000000" w:themeColor="text1"/>
          <w:rtl/>
          <w:lang w:bidi="fa-IR"/>
        </w:rPr>
        <w:t xml:space="preserve"> </w:t>
      </w:r>
      <w:r w:rsidRPr="001D7574">
        <w:rPr>
          <w:rFonts w:cs="B Lotus" w:hint="eastAsia"/>
          <w:color w:val="000000" w:themeColor="text1"/>
          <w:rtl/>
          <w:lang w:bidi="fa-IR"/>
        </w:rPr>
        <w:t>در</w:t>
      </w:r>
      <w:r w:rsidRPr="001D7574">
        <w:rPr>
          <w:rFonts w:cs="B Lotus"/>
          <w:color w:val="000000" w:themeColor="text1"/>
          <w:rtl/>
          <w:lang w:bidi="fa-IR"/>
        </w:rPr>
        <w:t xml:space="preserve"> </w:t>
      </w:r>
      <w:r w:rsidRPr="001D7574">
        <w:rPr>
          <w:rFonts w:cs="B Lotus" w:hint="eastAsia"/>
          <w:color w:val="000000" w:themeColor="text1"/>
          <w:rtl/>
          <w:lang w:bidi="fa-IR"/>
        </w:rPr>
        <w:t>راستا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اح</w:t>
      </w:r>
      <w:r w:rsidRPr="001D7574">
        <w:rPr>
          <w:rFonts w:cs="B Lotus" w:hint="cs"/>
          <w:color w:val="000000" w:themeColor="text1"/>
          <w:rtl/>
          <w:lang w:bidi="fa-IR"/>
        </w:rPr>
        <w:t>ی</w:t>
      </w:r>
      <w:r w:rsidRPr="001D7574">
        <w:rPr>
          <w:rFonts w:cs="B Lotus" w:hint="eastAsia"/>
          <w:color w:val="000000" w:themeColor="text1"/>
          <w:rtl/>
          <w:lang w:bidi="fa-IR"/>
        </w:rPr>
        <w:t>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اکولوژ</w:t>
      </w:r>
      <w:r w:rsidRPr="001D7574">
        <w:rPr>
          <w:rFonts w:cs="B Lotus" w:hint="cs"/>
          <w:color w:val="000000" w:themeColor="text1"/>
          <w:rtl/>
          <w:lang w:bidi="fa-IR"/>
        </w:rPr>
        <w:t>ی</w:t>
      </w:r>
      <w:r w:rsidRPr="001D7574">
        <w:rPr>
          <w:rFonts w:cs="B Lotus" w:hint="eastAsia"/>
          <w:color w:val="000000" w:themeColor="text1"/>
          <w:rtl/>
          <w:lang w:bidi="fa-IR"/>
        </w:rPr>
        <w:t>ک</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تثب</w:t>
      </w:r>
      <w:r w:rsidRPr="001D7574">
        <w:rPr>
          <w:rFonts w:cs="B Lotus" w:hint="cs"/>
          <w:color w:val="000000" w:themeColor="text1"/>
          <w:rtl/>
          <w:lang w:bidi="fa-IR"/>
        </w:rPr>
        <w:t>ی</w:t>
      </w:r>
      <w:r w:rsidRPr="001D7574">
        <w:rPr>
          <w:rFonts w:cs="B Lotus" w:hint="eastAsia"/>
          <w:color w:val="000000" w:themeColor="text1"/>
          <w:rtl/>
          <w:lang w:bidi="fa-IR"/>
        </w:rPr>
        <w:t>ت</w:t>
      </w:r>
      <w:r w:rsidRPr="001D7574">
        <w:rPr>
          <w:rFonts w:cs="B Lotus"/>
          <w:color w:val="000000" w:themeColor="text1"/>
          <w:rtl/>
          <w:lang w:bidi="fa-IR"/>
        </w:rPr>
        <w:t xml:space="preserve"> </w:t>
      </w:r>
      <w:r w:rsidRPr="001D7574">
        <w:rPr>
          <w:rFonts w:cs="B Lotus" w:hint="eastAsia"/>
          <w:color w:val="000000" w:themeColor="text1"/>
          <w:rtl/>
          <w:lang w:bidi="fa-IR"/>
        </w:rPr>
        <w:t>ماسه‌ها،</w:t>
      </w:r>
      <w:r w:rsidRPr="001D7574">
        <w:rPr>
          <w:rFonts w:cs="B Lotus"/>
          <w:color w:val="000000" w:themeColor="text1"/>
          <w:rtl/>
          <w:lang w:bidi="fa-IR"/>
        </w:rPr>
        <w:t xml:space="preserve"> </w:t>
      </w:r>
      <w:r w:rsidRPr="001D7574">
        <w:rPr>
          <w:rFonts w:cs="B Lotus" w:hint="eastAsia"/>
          <w:color w:val="000000" w:themeColor="text1"/>
          <w:rtl/>
          <w:lang w:bidi="fa-IR"/>
        </w:rPr>
        <w:t>فراهم</w:t>
      </w:r>
      <w:r w:rsidRPr="001D7574">
        <w:rPr>
          <w:rFonts w:cs="B Lotus"/>
          <w:color w:val="000000" w:themeColor="text1"/>
          <w:rtl/>
          <w:lang w:bidi="fa-IR"/>
        </w:rPr>
        <w:t xml:space="preserve"> </w:t>
      </w:r>
      <w:r w:rsidRPr="001D7574">
        <w:rPr>
          <w:rFonts w:cs="B Lotus" w:hint="eastAsia"/>
          <w:color w:val="000000" w:themeColor="text1"/>
          <w:rtl/>
          <w:lang w:bidi="fa-IR"/>
        </w:rPr>
        <w:t>آورد</w:t>
      </w:r>
      <w:r w:rsidRPr="001D7574">
        <w:rPr>
          <w:rFonts w:cs="B Lotus"/>
          <w:color w:val="000000" w:themeColor="text1"/>
          <w:rtl/>
          <w:lang w:bidi="fa-IR"/>
        </w:rPr>
        <w:t>.</w:t>
      </w:r>
    </w:p>
    <w:p w14:paraId="0ABFA3A3" w14:textId="0258CC4C" w:rsidR="00393D77" w:rsidRDefault="00393D77" w:rsidP="001D7574">
      <w:pPr>
        <w:pStyle w:val="Heading1"/>
        <w:rPr>
          <w:rtl/>
        </w:rPr>
      </w:pPr>
      <w:r>
        <w:rPr>
          <w:rFonts w:ascii="Arial" w:hAnsi="Arial" w:cs="Arial" w:hint="cs"/>
          <w:rtl/>
        </w:rPr>
        <w:t>جمع</w:t>
      </w:r>
      <w:r>
        <w:rPr>
          <w:rFonts w:hint="cs"/>
          <w:rtl/>
        </w:rPr>
        <w:t xml:space="preserve"> </w:t>
      </w:r>
      <w:r>
        <w:rPr>
          <w:rFonts w:ascii="Arial" w:hAnsi="Arial" w:cs="Arial" w:hint="cs"/>
          <w:rtl/>
        </w:rPr>
        <w:t>بندی</w:t>
      </w:r>
      <w:r>
        <w:rPr>
          <w:rFonts w:hint="cs"/>
          <w:rtl/>
        </w:rPr>
        <w:t xml:space="preserve"> </w:t>
      </w:r>
      <w:r>
        <w:rPr>
          <w:rFonts w:ascii="Arial" w:hAnsi="Arial" w:cs="Arial" w:hint="cs"/>
          <w:rtl/>
        </w:rPr>
        <w:t>و</w:t>
      </w:r>
      <w:r>
        <w:rPr>
          <w:rFonts w:hint="cs"/>
          <w:rtl/>
        </w:rPr>
        <w:t xml:space="preserve"> </w:t>
      </w:r>
      <w:r>
        <w:rPr>
          <w:rFonts w:ascii="Arial" w:hAnsi="Arial" w:cs="Arial" w:hint="cs"/>
          <w:rtl/>
        </w:rPr>
        <w:t>نتیجه</w:t>
      </w:r>
      <w:r>
        <w:rPr>
          <w:rFonts w:hint="cs"/>
          <w:rtl/>
        </w:rPr>
        <w:t xml:space="preserve"> </w:t>
      </w:r>
      <w:r>
        <w:rPr>
          <w:rFonts w:ascii="Arial" w:hAnsi="Arial" w:cs="Arial" w:hint="cs"/>
          <w:rtl/>
        </w:rPr>
        <w:t>گیری</w:t>
      </w:r>
    </w:p>
    <w:p w14:paraId="5BF3A559" w14:textId="77777777" w:rsidR="001D7574" w:rsidRPr="001D7574" w:rsidRDefault="001D7574" w:rsidP="001D7574">
      <w:pPr>
        <w:pStyle w:val="NormalWeb"/>
        <w:bidi/>
        <w:spacing w:before="0" w:beforeAutospacing="0" w:after="0" w:afterAutospacing="0"/>
        <w:jc w:val="both"/>
        <w:rPr>
          <w:rFonts w:cs="B Lotus"/>
          <w:color w:val="000000" w:themeColor="text1"/>
          <w:lang w:bidi="fa-IR"/>
        </w:rPr>
      </w:pPr>
      <w:r w:rsidRPr="001D7574">
        <w:rPr>
          <w:rFonts w:cs="B Lotus" w:hint="eastAsia"/>
          <w:color w:val="000000" w:themeColor="text1"/>
          <w:rtl/>
          <w:lang w:bidi="fa-IR"/>
        </w:rPr>
        <w:t>نتا</w:t>
      </w:r>
      <w:r w:rsidRPr="001D7574">
        <w:rPr>
          <w:rFonts w:cs="B Lotus" w:hint="cs"/>
          <w:color w:val="000000" w:themeColor="text1"/>
          <w:rtl/>
          <w:lang w:bidi="fa-IR"/>
        </w:rPr>
        <w:t>ی</w:t>
      </w:r>
      <w:r w:rsidRPr="001D7574">
        <w:rPr>
          <w:rFonts w:cs="B Lotus" w:hint="eastAsia"/>
          <w:color w:val="000000" w:themeColor="text1"/>
          <w:rtl/>
          <w:lang w:bidi="fa-IR"/>
        </w:rPr>
        <w:t>ج</w:t>
      </w:r>
      <w:r w:rsidRPr="001D7574">
        <w:rPr>
          <w:rFonts w:cs="B Lotus"/>
          <w:color w:val="000000" w:themeColor="text1"/>
          <w:rtl/>
          <w:lang w:bidi="fa-IR"/>
        </w:rPr>
        <w:t xml:space="preserve"> </w:t>
      </w:r>
      <w:r w:rsidRPr="001D7574">
        <w:rPr>
          <w:rFonts w:cs="B Lotus" w:hint="eastAsia"/>
          <w:color w:val="000000" w:themeColor="text1"/>
          <w:rtl/>
          <w:lang w:bidi="fa-IR"/>
        </w:rPr>
        <w:t>ا</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w:t>
      </w:r>
      <w:r w:rsidRPr="001D7574">
        <w:rPr>
          <w:rFonts w:cs="B Lotus" w:hint="eastAsia"/>
          <w:color w:val="000000" w:themeColor="text1"/>
          <w:rtl/>
          <w:lang w:bidi="fa-IR"/>
        </w:rPr>
        <w:t>پژوهش</w:t>
      </w:r>
      <w:r w:rsidRPr="001D7574">
        <w:rPr>
          <w:rFonts w:cs="B Lotus"/>
          <w:color w:val="000000" w:themeColor="text1"/>
          <w:rtl/>
          <w:lang w:bidi="fa-IR"/>
        </w:rPr>
        <w:t xml:space="preserve"> </w:t>
      </w:r>
      <w:r w:rsidRPr="001D7574">
        <w:rPr>
          <w:rFonts w:cs="B Lotus" w:hint="eastAsia"/>
          <w:color w:val="000000" w:themeColor="text1"/>
          <w:rtl/>
          <w:lang w:bidi="fa-IR"/>
        </w:rPr>
        <w:t>نشان</w:t>
      </w:r>
      <w:r w:rsidRPr="001D7574">
        <w:rPr>
          <w:rFonts w:cs="B Lotus"/>
          <w:color w:val="000000" w:themeColor="text1"/>
          <w:rtl/>
          <w:lang w:bidi="fa-IR"/>
        </w:rPr>
        <w:t xml:space="preserve"> </w:t>
      </w:r>
      <w:r w:rsidRPr="001D7574">
        <w:rPr>
          <w:rFonts w:cs="B Lotus" w:hint="eastAsia"/>
          <w:color w:val="000000" w:themeColor="text1"/>
          <w:rtl/>
          <w:lang w:bidi="fa-IR"/>
        </w:rPr>
        <w:t>داد</w:t>
      </w:r>
      <w:r w:rsidRPr="001D7574">
        <w:rPr>
          <w:rFonts w:cs="B Lotus"/>
          <w:color w:val="000000" w:themeColor="text1"/>
          <w:rtl/>
          <w:lang w:bidi="fa-IR"/>
        </w:rPr>
        <w:t xml:space="preserve"> </w:t>
      </w:r>
      <w:r w:rsidRPr="001D7574">
        <w:rPr>
          <w:rFonts w:cs="B Lotus" w:hint="eastAsia"/>
          <w:color w:val="000000" w:themeColor="text1"/>
          <w:rtl/>
          <w:lang w:bidi="fa-IR"/>
        </w:rPr>
        <w:t>که</w:t>
      </w:r>
      <w:r w:rsidRPr="001D7574">
        <w:rPr>
          <w:rFonts w:cs="B Lotus"/>
          <w:color w:val="000000" w:themeColor="text1"/>
          <w:rtl/>
          <w:lang w:bidi="fa-IR"/>
        </w:rPr>
        <w:t xml:space="preserve"> </w:t>
      </w:r>
      <w:r w:rsidRPr="001D7574">
        <w:rPr>
          <w:rFonts w:cs="B Lotus" w:hint="eastAsia"/>
          <w:color w:val="000000" w:themeColor="text1"/>
          <w:rtl/>
          <w:lang w:bidi="fa-IR"/>
        </w:rPr>
        <w:t>رژ</w:t>
      </w:r>
      <w:r w:rsidRPr="001D7574">
        <w:rPr>
          <w:rFonts w:cs="B Lotus" w:hint="cs"/>
          <w:color w:val="000000" w:themeColor="text1"/>
          <w:rtl/>
          <w:lang w:bidi="fa-IR"/>
        </w:rPr>
        <w:t>ی</w:t>
      </w:r>
      <w:r w:rsidRPr="001D7574">
        <w:rPr>
          <w:rFonts w:cs="B Lotus" w:hint="eastAsia"/>
          <w:color w:val="000000" w:themeColor="text1"/>
          <w:rtl/>
          <w:lang w:bidi="fa-IR"/>
        </w:rPr>
        <w:t>م</w:t>
      </w:r>
      <w:r w:rsidRPr="001D7574">
        <w:rPr>
          <w:rFonts w:cs="B Lotus"/>
          <w:color w:val="000000" w:themeColor="text1"/>
          <w:rtl/>
          <w:lang w:bidi="fa-IR"/>
        </w:rPr>
        <w:t xml:space="preserve"> </w:t>
      </w:r>
      <w:r w:rsidRPr="001D7574">
        <w:rPr>
          <w:rFonts w:cs="B Lotus" w:hint="eastAsia"/>
          <w:color w:val="000000" w:themeColor="text1"/>
          <w:rtl/>
          <w:lang w:bidi="fa-IR"/>
        </w:rPr>
        <w:t>باد</w:t>
      </w:r>
      <w:r w:rsidRPr="001D7574">
        <w:rPr>
          <w:rFonts w:cs="B Lotus"/>
          <w:color w:val="000000" w:themeColor="text1"/>
          <w:rtl/>
          <w:lang w:bidi="fa-IR"/>
        </w:rPr>
        <w:t xml:space="preserve"> </w:t>
      </w:r>
      <w:r w:rsidRPr="001D7574">
        <w:rPr>
          <w:rFonts w:cs="B Lotus" w:hint="eastAsia"/>
          <w:color w:val="000000" w:themeColor="text1"/>
          <w:rtl/>
          <w:lang w:bidi="fa-IR"/>
        </w:rPr>
        <w:t>منطقه</w:t>
      </w:r>
      <w:r w:rsidRPr="001D7574">
        <w:rPr>
          <w:rFonts w:cs="B Lotus"/>
          <w:color w:val="000000" w:themeColor="text1"/>
          <w:rtl/>
          <w:lang w:bidi="fa-IR"/>
        </w:rPr>
        <w:t xml:space="preserve"> </w:t>
      </w:r>
      <w:r w:rsidRPr="001D7574">
        <w:rPr>
          <w:rFonts w:cs="B Lotus" w:hint="eastAsia"/>
          <w:color w:val="000000" w:themeColor="text1"/>
          <w:rtl/>
          <w:lang w:bidi="fa-IR"/>
        </w:rPr>
        <w:t>هرات</w:t>
      </w:r>
      <w:r w:rsidRPr="001D7574">
        <w:rPr>
          <w:rFonts w:cs="B Lotus"/>
          <w:color w:val="000000" w:themeColor="text1"/>
          <w:rtl/>
          <w:lang w:bidi="fa-IR"/>
        </w:rPr>
        <w:t xml:space="preserve"> </w:t>
      </w:r>
      <w:r w:rsidRPr="001D7574">
        <w:rPr>
          <w:rFonts w:cs="B Lotus" w:hint="eastAsia"/>
          <w:color w:val="000000" w:themeColor="text1"/>
          <w:rtl/>
          <w:lang w:bidi="fa-IR"/>
        </w:rPr>
        <w:t>نقش</w:t>
      </w:r>
      <w:r w:rsidRPr="001D7574">
        <w:rPr>
          <w:rFonts w:cs="B Lotus"/>
          <w:color w:val="000000" w:themeColor="text1"/>
          <w:rtl/>
          <w:lang w:bidi="fa-IR"/>
        </w:rPr>
        <w:t xml:space="preserve"> </w:t>
      </w:r>
      <w:r w:rsidRPr="001D7574">
        <w:rPr>
          <w:rFonts w:cs="B Lotus" w:hint="eastAsia"/>
          <w:color w:val="000000" w:themeColor="text1"/>
          <w:rtl/>
          <w:lang w:bidi="fa-IR"/>
        </w:rPr>
        <w:t>اساس</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در</w:t>
      </w:r>
      <w:r w:rsidRPr="001D7574">
        <w:rPr>
          <w:rFonts w:cs="B Lotus"/>
          <w:color w:val="000000" w:themeColor="text1"/>
          <w:rtl/>
          <w:lang w:bidi="fa-IR"/>
        </w:rPr>
        <w:t xml:space="preserve"> </w:t>
      </w:r>
      <w:r w:rsidRPr="001D7574">
        <w:rPr>
          <w:rFonts w:cs="B Lotus" w:hint="eastAsia"/>
          <w:color w:val="000000" w:themeColor="text1"/>
          <w:rtl/>
          <w:lang w:bidi="fa-IR"/>
        </w:rPr>
        <w:t>شکل‌گ</w:t>
      </w:r>
      <w:r w:rsidRPr="001D7574">
        <w:rPr>
          <w:rFonts w:cs="B Lotus" w:hint="cs"/>
          <w:color w:val="000000" w:themeColor="text1"/>
          <w:rtl/>
          <w:lang w:bidi="fa-IR"/>
        </w:rPr>
        <w:t>ی</w:t>
      </w:r>
      <w:r w:rsidRPr="001D7574">
        <w:rPr>
          <w:rFonts w:cs="B Lotus" w:hint="eastAsia"/>
          <w:color w:val="000000" w:themeColor="text1"/>
          <w:rtl/>
          <w:lang w:bidi="fa-IR"/>
        </w:rPr>
        <w:t>ر</w:t>
      </w:r>
      <w:r w:rsidRPr="001D7574">
        <w:rPr>
          <w:rFonts w:cs="B Lotus" w:hint="cs"/>
          <w:color w:val="000000" w:themeColor="text1"/>
          <w:rtl/>
          <w:lang w:bidi="fa-IR"/>
        </w:rPr>
        <w:t>ی</w:t>
      </w:r>
      <w:r w:rsidRPr="001D7574">
        <w:rPr>
          <w:rFonts w:cs="B Lotus" w:hint="eastAsia"/>
          <w:color w:val="000000" w:themeColor="text1"/>
          <w:rtl/>
          <w:lang w:bidi="fa-IR"/>
        </w:rPr>
        <w:t>،</w:t>
      </w:r>
      <w:r w:rsidRPr="001D7574">
        <w:rPr>
          <w:rFonts w:cs="B Lotus"/>
          <w:color w:val="000000" w:themeColor="text1"/>
          <w:rtl/>
          <w:lang w:bidi="fa-IR"/>
        </w:rPr>
        <w:t xml:space="preserve"> </w:t>
      </w:r>
      <w:r w:rsidRPr="001D7574">
        <w:rPr>
          <w:rFonts w:cs="B Lotus" w:hint="eastAsia"/>
          <w:color w:val="000000" w:themeColor="text1"/>
          <w:rtl/>
          <w:lang w:bidi="fa-IR"/>
        </w:rPr>
        <w:t>توسعه</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تغ</w:t>
      </w:r>
      <w:r w:rsidRPr="001D7574">
        <w:rPr>
          <w:rFonts w:cs="B Lotus" w:hint="cs"/>
          <w:color w:val="000000" w:themeColor="text1"/>
          <w:rtl/>
          <w:lang w:bidi="fa-IR"/>
        </w:rPr>
        <w:t>یی</w:t>
      </w:r>
      <w:r w:rsidRPr="001D7574">
        <w:rPr>
          <w:rFonts w:cs="B Lotus" w:hint="eastAsia"/>
          <w:color w:val="000000" w:themeColor="text1"/>
          <w:rtl/>
          <w:lang w:bidi="fa-IR"/>
        </w:rPr>
        <w:t>رات</w:t>
      </w:r>
      <w:r w:rsidRPr="001D7574">
        <w:rPr>
          <w:rFonts w:cs="B Lotus"/>
          <w:color w:val="000000" w:themeColor="text1"/>
          <w:rtl/>
          <w:lang w:bidi="fa-IR"/>
        </w:rPr>
        <w:t xml:space="preserve"> </w:t>
      </w:r>
      <w:r w:rsidRPr="001D7574">
        <w:rPr>
          <w:rFonts w:cs="B Lotus" w:hint="eastAsia"/>
          <w:color w:val="000000" w:themeColor="text1"/>
          <w:rtl/>
          <w:lang w:bidi="fa-IR"/>
        </w:rPr>
        <w:t>مورفولوژ</w:t>
      </w:r>
      <w:r w:rsidRPr="001D7574">
        <w:rPr>
          <w:rFonts w:cs="B Lotus" w:hint="cs"/>
          <w:color w:val="000000" w:themeColor="text1"/>
          <w:rtl/>
          <w:lang w:bidi="fa-IR"/>
        </w:rPr>
        <w:t>ی</w:t>
      </w:r>
      <w:r w:rsidRPr="001D7574">
        <w:rPr>
          <w:rFonts w:cs="B Lotus" w:hint="eastAsia"/>
          <w:color w:val="000000" w:themeColor="text1"/>
          <w:rtl/>
          <w:lang w:bidi="fa-IR"/>
        </w:rPr>
        <w:t>ک</w:t>
      </w:r>
      <w:r w:rsidRPr="001D7574">
        <w:rPr>
          <w:rFonts w:cs="B Lotus"/>
          <w:color w:val="000000" w:themeColor="text1"/>
          <w:rtl/>
          <w:lang w:bidi="fa-IR"/>
        </w:rPr>
        <w:t xml:space="preserve"> </w:t>
      </w:r>
      <w:r w:rsidRPr="001D7574">
        <w:rPr>
          <w:rFonts w:cs="B Lotus" w:hint="eastAsia"/>
          <w:color w:val="000000" w:themeColor="text1"/>
          <w:rtl/>
          <w:lang w:bidi="fa-IR"/>
        </w:rPr>
        <w:t>نبکاها</w:t>
      </w:r>
      <w:r w:rsidRPr="001D7574">
        <w:rPr>
          <w:rFonts w:cs="B Lotus"/>
          <w:color w:val="000000" w:themeColor="text1"/>
          <w:rtl/>
          <w:lang w:bidi="fa-IR"/>
        </w:rPr>
        <w:t xml:space="preserve"> </w:t>
      </w:r>
      <w:r w:rsidRPr="001D7574">
        <w:rPr>
          <w:rFonts w:cs="B Lotus" w:hint="eastAsia"/>
          <w:color w:val="000000" w:themeColor="text1"/>
          <w:rtl/>
          <w:lang w:bidi="fa-IR"/>
        </w:rPr>
        <w:t>ا</w:t>
      </w:r>
      <w:r w:rsidRPr="001D7574">
        <w:rPr>
          <w:rFonts w:cs="B Lotus" w:hint="cs"/>
          <w:color w:val="000000" w:themeColor="text1"/>
          <w:rtl/>
          <w:lang w:bidi="fa-IR"/>
        </w:rPr>
        <w:t>ی</w:t>
      </w:r>
      <w:r w:rsidRPr="001D7574">
        <w:rPr>
          <w:rFonts w:cs="B Lotus" w:hint="eastAsia"/>
          <w:color w:val="000000" w:themeColor="text1"/>
          <w:rtl/>
          <w:lang w:bidi="fa-IR"/>
        </w:rPr>
        <w:t>فا</w:t>
      </w:r>
      <w:r w:rsidRPr="001D7574">
        <w:rPr>
          <w:rFonts w:cs="B Lotus"/>
          <w:color w:val="000000" w:themeColor="text1"/>
          <w:rtl/>
          <w:lang w:bidi="fa-IR"/>
        </w:rPr>
        <w:t xml:space="preserve"> </w:t>
      </w:r>
      <w:r w:rsidRPr="001D7574">
        <w:rPr>
          <w:rFonts w:cs="B Lotus" w:hint="eastAsia"/>
          <w:color w:val="000000" w:themeColor="text1"/>
          <w:rtl/>
          <w:lang w:bidi="fa-IR"/>
        </w:rPr>
        <w:t>م</w:t>
      </w:r>
      <w:r w:rsidRPr="001D7574">
        <w:rPr>
          <w:rFonts w:cs="B Lotus" w:hint="cs"/>
          <w:color w:val="000000" w:themeColor="text1"/>
          <w:rtl/>
          <w:lang w:bidi="fa-IR"/>
        </w:rPr>
        <w:t>ی‌</w:t>
      </w:r>
      <w:r w:rsidRPr="001D7574">
        <w:rPr>
          <w:rFonts w:cs="B Lotus" w:hint="eastAsia"/>
          <w:color w:val="000000" w:themeColor="text1"/>
          <w:rtl/>
          <w:lang w:bidi="fa-IR"/>
        </w:rPr>
        <w:t>کند</w:t>
      </w:r>
      <w:r w:rsidRPr="001D7574">
        <w:rPr>
          <w:rFonts w:cs="B Lotus"/>
          <w:color w:val="000000" w:themeColor="text1"/>
          <w:rtl/>
          <w:lang w:bidi="fa-IR"/>
        </w:rPr>
        <w:t xml:space="preserve">. </w:t>
      </w:r>
      <w:r w:rsidRPr="001D7574">
        <w:rPr>
          <w:rFonts w:cs="B Lotus" w:hint="eastAsia"/>
          <w:color w:val="000000" w:themeColor="text1"/>
          <w:rtl/>
          <w:lang w:bidi="fa-IR"/>
        </w:rPr>
        <w:t>تحل</w:t>
      </w:r>
      <w:r w:rsidRPr="001D7574">
        <w:rPr>
          <w:rFonts w:cs="B Lotus" w:hint="cs"/>
          <w:color w:val="000000" w:themeColor="text1"/>
          <w:rtl/>
          <w:lang w:bidi="fa-IR"/>
        </w:rPr>
        <w:t>ی</w:t>
      </w:r>
      <w:r w:rsidRPr="001D7574">
        <w:rPr>
          <w:rFonts w:cs="B Lotus" w:hint="eastAsia"/>
          <w:color w:val="000000" w:themeColor="text1"/>
          <w:rtl/>
          <w:lang w:bidi="fa-IR"/>
        </w:rPr>
        <w:t>ل</w:t>
      </w:r>
      <w:r w:rsidRPr="001D7574">
        <w:rPr>
          <w:rFonts w:cs="B Lotus"/>
          <w:color w:val="000000" w:themeColor="text1"/>
          <w:rtl/>
          <w:lang w:bidi="fa-IR"/>
        </w:rPr>
        <w:t xml:space="preserve"> </w:t>
      </w:r>
      <w:r w:rsidRPr="001D7574">
        <w:rPr>
          <w:rFonts w:cs="B Lotus" w:hint="eastAsia"/>
          <w:color w:val="000000" w:themeColor="text1"/>
          <w:rtl/>
          <w:lang w:bidi="fa-IR"/>
        </w:rPr>
        <w:t>داده‌ها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باد</w:t>
      </w:r>
      <w:r w:rsidRPr="001D7574">
        <w:rPr>
          <w:rFonts w:cs="B Lotus"/>
          <w:color w:val="000000" w:themeColor="text1"/>
          <w:rtl/>
          <w:lang w:bidi="fa-IR"/>
        </w:rPr>
        <w:t xml:space="preserve"> </w:t>
      </w:r>
      <w:r w:rsidRPr="001D7574">
        <w:rPr>
          <w:rFonts w:cs="B Lotus" w:hint="eastAsia"/>
          <w:color w:val="000000" w:themeColor="text1"/>
          <w:rtl/>
          <w:lang w:bidi="fa-IR"/>
        </w:rPr>
        <w:t>ب</w:t>
      </w:r>
      <w:r w:rsidRPr="001D7574">
        <w:rPr>
          <w:rFonts w:cs="B Lotus" w:hint="cs"/>
          <w:color w:val="000000" w:themeColor="text1"/>
          <w:rtl/>
          <w:lang w:bidi="fa-IR"/>
        </w:rPr>
        <w:t>ی</w:t>
      </w:r>
      <w:r w:rsidRPr="001D7574">
        <w:rPr>
          <w:rFonts w:cs="B Lotus" w:hint="eastAsia"/>
          <w:color w:val="000000" w:themeColor="text1"/>
          <w:rtl/>
          <w:lang w:bidi="fa-IR"/>
        </w:rPr>
        <w:t>انگر</w:t>
      </w:r>
      <w:r w:rsidRPr="001D7574">
        <w:rPr>
          <w:rFonts w:cs="B Lotus"/>
          <w:color w:val="000000" w:themeColor="text1"/>
          <w:rtl/>
          <w:lang w:bidi="fa-IR"/>
        </w:rPr>
        <w:t xml:space="preserve"> </w:t>
      </w:r>
      <w:r w:rsidRPr="001D7574">
        <w:rPr>
          <w:rFonts w:cs="B Lotus" w:hint="eastAsia"/>
          <w:color w:val="000000" w:themeColor="text1"/>
          <w:rtl/>
          <w:lang w:bidi="fa-IR"/>
        </w:rPr>
        <w:t>آن</w:t>
      </w:r>
      <w:r w:rsidRPr="001D7574">
        <w:rPr>
          <w:rFonts w:cs="B Lotus"/>
          <w:color w:val="000000" w:themeColor="text1"/>
          <w:rtl/>
          <w:lang w:bidi="fa-IR"/>
        </w:rPr>
        <w:t xml:space="preserve"> </w:t>
      </w:r>
      <w:r w:rsidRPr="001D7574">
        <w:rPr>
          <w:rFonts w:cs="B Lotus" w:hint="eastAsia"/>
          <w:color w:val="000000" w:themeColor="text1"/>
          <w:rtl/>
          <w:lang w:bidi="fa-IR"/>
        </w:rPr>
        <w:t>بود</w:t>
      </w:r>
      <w:r w:rsidRPr="001D7574">
        <w:rPr>
          <w:rFonts w:cs="B Lotus"/>
          <w:color w:val="000000" w:themeColor="text1"/>
          <w:rtl/>
          <w:lang w:bidi="fa-IR"/>
        </w:rPr>
        <w:t xml:space="preserve"> </w:t>
      </w:r>
      <w:r w:rsidRPr="001D7574">
        <w:rPr>
          <w:rFonts w:cs="B Lotus" w:hint="eastAsia"/>
          <w:color w:val="000000" w:themeColor="text1"/>
          <w:rtl/>
          <w:lang w:bidi="fa-IR"/>
        </w:rPr>
        <w:t>که</w:t>
      </w:r>
      <w:r w:rsidRPr="001D7574">
        <w:rPr>
          <w:rFonts w:cs="B Lotus"/>
          <w:color w:val="000000" w:themeColor="text1"/>
          <w:rtl/>
          <w:lang w:bidi="fa-IR"/>
        </w:rPr>
        <w:t xml:space="preserve"> </w:t>
      </w:r>
      <w:r w:rsidRPr="001D7574">
        <w:rPr>
          <w:rFonts w:cs="B Lotus" w:hint="eastAsia"/>
          <w:color w:val="000000" w:themeColor="text1"/>
          <w:rtl/>
          <w:lang w:bidi="fa-IR"/>
        </w:rPr>
        <w:t>باد</w:t>
      </w:r>
      <w:r w:rsidRPr="001D7574">
        <w:rPr>
          <w:rFonts w:cs="B Lotus"/>
          <w:color w:val="000000" w:themeColor="text1"/>
          <w:rtl/>
          <w:lang w:bidi="fa-IR"/>
        </w:rPr>
        <w:t xml:space="preserve"> </w:t>
      </w:r>
      <w:r w:rsidRPr="001D7574">
        <w:rPr>
          <w:rFonts w:cs="B Lotus" w:hint="eastAsia"/>
          <w:color w:val="000000" w:themeColor="text1"/>
          <w:rtl/>
          <w:lang w:bidi="fa-IR"/>
        </w:rPr>
        <w:t>غالب</w:t>
      </w:r>
      <w:r w:rsidRPr="001D7574">
        <w:rPr>
          <w:rFonts w:cs="B Lotus"/>
          <w:color w:val="000000" w:themeColor="text1"/>
          <w:rtl/>
          <w:lang w:bidi="fa-IR"/>
        </w:rPr>
        <w:t xml:space="preserve"> </w:t>
      </w:r>
      <w:r w:rsidRPr="001D7574">
        <w:rPr>
          <w:rFonts w:cs="B Lotus" w:hint="eastAsia"/>
          <w:color w:val="000000" w:themeColor="text1"/>
          <w:rtl/>
          <w:lang w:bidi="fa-IR"/>
        </w:rPr>
        <w:t>سال</w:t>
      </w:r>
      <w:r w:rsidRPr="001D7574">
        <w:rPr>
          <w:rFonts w:cs="B Lotus" w:hint="cs"/>
          <w:color w:val="000000" w:themeColor="text1"/>
          <w:rtl/>
          <w:lang w:bidi="fa-IR"/>
        </w:rPr>
        <w:t>ی</w:t>
      </w:r>
      <w:r w:rsidRPr="001D7574">
        <w:rPr>
          <w:rFonts w:cs="B Lotus" w:hint="eastAsia"/>
          <w:color w:val="000000" w:themeColor="text1"/>
          <w:rtl/>
          <w:lang w:bidi="fa-IR"/>
        </w:rPr>
        <w:t>انه</w:t>
      </w:r>
      <w:r w:rsidRPr="001D7574">
        <w:rPr>
          <w:rFonts w:cs="B Lotus"/>
          <w:color w:val="000000" w:themeColor="text1"/>
          <w:rtl/>
          <w:lang w:bidi="fa-IR"/>
        </w:rPr>
        <w:t xml:space="preserve"> </w:t>
      </w:r>
      <w:r w:rsidRPr="001D7574">
        <w:rPr>
          <w:rFonts w:cs="B Lotus" w:hint="eastAsia"/>
          <w:color w:val="000000" w:themeColor="text1"/>
          <w:rtl/>
          <w:lang w:bidi="fa-IR"/>
        </w:rPr>
        <w:t>عمدتاً</w:t>
      </w:r>
      <w:r w:rsidRPr="001D7574">
        <w:rPr>
          <w:rFonts w:cs="B Lotus"/>
          <w:color w:val="000000" w:themeColor="text1"/>
          <w:rtl/>
          <w:lang w:bidi="fa-IR"/>
        </w:rPr>
        <w:t xml:space="preserve"> </w:t>
      </w:r>
      <w:r w:rsidRPr="001D7574">
        <w:rPr>
          <w:rFonts w:cs="B Lotus" w:hint="eastAsia"/>
          <w:color w:val="000000" w:themeColor="text1"/>
          <w:rtl/>
          <w:lang w:bidi="fa-IR"/>
        </w:rPr>
        <w:t>از</w:t>
      </w:r>
      <w:r w:rsidRPr="001D7574">
        <w:rPr>
          <w:rFonts w:cs="B Lotus"/>
          <w:color w:val="000000" w:themeColor="text1"/>
          <w:rtl/>
          <w:lang w:bidi="fa-IR"/>
        </w:rPr>
        <w:t xml:space="preserve"> </w:t>
      </w:r>
      <w:r w:rsidRPr="001D7574">
        <w:rPr>
          <w:rFonts w:cs="B Lotus" w:hint="eastAsia"/>
          <w:color w:val="000000" w:themeColor="text1"/>
          <w:rtl/>
          <w:lang w:bidi="fa-IR"/>
        </w:rPr>
        <w:t>جهت</w:t>
      </w:r>
      <w:r w:rsidRPr="001D7574">
        <w:rPr>
          <w:rFonts w:cs="B Lotus"/>
          <w:color w:val="000000" w:themeColor="text1"/>
          <w:rtl/>
          <w:lang w:bidi="fa-IR"/>
        </w:rPr>
        <w:t xml:space="preserve"> </w:t>
      </w:r>
      <w:r w:rsidRPr="001D7574">
        <w:rPr>
          <w:rFonts w:cs="B Lotus" w:hint="eastAsia"/>
          <w:color w:val="000000" w:themeColor="text1"/>
          <w:rtl/>
          <w:lang w:bidi="fa-IR"/>
        </w:rPr>
        <w:t>جنوب‌غرب</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م</w:t>
      </w:r>
      <w:r w:rsidRPr="001D7574">
        <w:rPr>
          <w:rFonts w:cs="B Lotus" w:hint="cs"/>
          <w:color w:val="000000" w:themeColor="text1"/>
          <w:rtl/>
          <w:lang w:bidi="fa-IR"/>
        </w:rPr>
        <w:t>ی‌</w:t>
      </w:r>
      <w:r w:rsidRPr="001D7574">
        <w:rPr>
          <w:rFonts w:cs="B Lotus" w:hint="eastAsia"/>
          <w:color w:val="000000" w:themeColor="text1"/>
          <w:rtl/>
          <w:lang w:bidi="fa-IR"/>
        </w:rPr>
        <w:t>وزد</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ا</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w:t>
      </w:r>
      <w:r w:rsidRPr="001D7574">
        <w:rPr>
          <w:rFonts w:cs="B Lotus" w:hint="eastAsia"/>
          <w:color w:val="000000" w:themeColor="text1"/>
          <w:rtl/>
          <w:lang w:bidi="fa-IR"/>
        </w:rPr>
        <w:t>الگو</w:t>
      </w:r>
      <w:r w:rsidRPr="001D7574">
        <w:rPr>
          <w:rFonts w:cs="B Lotus"/>
          <w:color w:val="000000" w:themeColor="text1"/>
          <w:rtl/>
          <w:lang w:bidi="fa-IR"/>
        </w:rPr>
        <w:t xml:space="preserve"> </w:t>
      </w:r>
      <w:r w:rsidRPr="001D7574">
        <w:rPr>
          <w:rFonts w:cs="B Lotus" w:hint="eastAsia"/>
          <w:color w:val="000000" w:themeColor="text1"/>
          <w:rtl/>
          <w:lang w:bidi="fa-IR"/>
        </w:rPr>
        <w:t>در</w:t>
      </w:r>
      <w:r w:rsidRPr="001D7574">
        <w:rPr>
          <w:rFonts w:cs="B Lotus"/>
          <w:color w:val="000000" w:themeColor="text1"/>
          <w:rtl/>
          <w:lang w:bidi="fa-IR"/>
        </w:rPr>
        <w:t xml:space="preserve"> </w:t>
      </w:r>
      <w:r w:rsidRPr="001D7574">
        <w:rPr>
          <w:rFonts w:cs="B Lotus" w:hint="eastAsia"/>
          <w:color w:val="000000" w:themeColor="text1"/>
          <w:rtl/>
          <w:lang w:bidi="fa-IR"/>
        </w:rPr>
        <w:t>ب</w:t>
      </w:r>
      <w:r w:rsidRPr="001D7574">
        <w:rPr>
          <w:rFonts w:cs="B Lotus" w:hint="cs"/>
          <w:color w:val="000000" w:themeColor="text1"/>
          <w:rtl/>
          <w:lang w:bidi="fa-IR"/>
        </w:rPr>
        <w:t>ی</w:t>
      </w:r>
      <w:r w:rsidRPr="001D7574">
        <w:rPr>
          <w:rFonts w:cs="B Lotus" w:hint="eastAsia"/>
          <w:color w:val="000000" w:themeColor="text1"/>
          <w:rtl/>
          <w:lang w:bidi="fa-IR"/>
        </w:rPr>
        <w:t>شتر</w:t>
      </w:r>
      <w:r w:rsidRPr="001D7574">
        <w:rPr>
          <w:rFonts w:cs="B Lotus"/>
          <w:color w:val="000000" w:themeColor="text1"/>
          <w:rtl/>
          <w:lang w:bidi="fa-IR"/>
        </w:rPr>
        <w:t xml:space="preserve"> </w:t>
      </w:r>
      <w:r w:rsidRPr="001D7574">
        <w:rPr>
          <w:rFonts w:cs="B Lotus" w:hint="eastAsia"/>
          <w:color w:val="000000" w:themeColor="text1"/>
          <w:rtl/>
          <w:lang w:bidi="fa-IR"/>
        </w:rPr>
        <w:t>فصول</w:t>
      </w:r>
      <w:r w:rsidRPr="001D7574">
        <w:rPr>
          <w:rFonts w:cs="B Lotus"/>
          <w:color w:val="000000" w:themeColor="text1"/>
          <w:rtl/>
          <w:lang w:bidi="fa-IR"/>
        </w:rPr>
        <w:t xml:space="preserve"> </w:t>
      </w:r>
      <w:r w:rsidRPr="001D7574">
        <w:rPr>
          <w:rFonts w:cs="B Lotus" w:hint="eastAsia"/>
          <w:color w:val="000000" w:themeColor="text1"/>
          <w:rtl/>
          <w:lang w:bidi="fa-IR"/>
        </w:rPr>
        <w:t>سال</w:t>
      </w:r>
      <w:r w:rsidRPr="001D7574">
        <w:rPr>
          <w:rFonts w:cs="B Lotus"/>
          <w:color w:val="000000" w:themeColor="text1"/>
          <w:rtl/>
          <w:lang w:bidi="fa-IR"/>
        </w:rPr>
        <w:t xml:space="preserve"> </w:t>
      </w:r>
      <w:r w:rsidRPr="001D7574">
        <w:rPr>
          <w:rFonts w:cs="B Lotus" w:hint="eastAsia"/>
          <w:color w:val="000000" w:themeColor="text1"/>
          <w:rtl/>
          <w:lang w:bidi="fa-IR"/>
        </w:rPr>
        <w:t>ن</w:t>
      </w:r>
      <w:r w:rsidRPr="001D7574">
        <w:rPr>
          <w:rFonts w:cs="B Lotus" w:hint="cs"/>
          <w:color w:val="000000" w:themeColor="text1"/>
          <w:rtl/>
          <w:lang w:bidi="fa-IR"/>
        </w:rPr>
        <w:t>ی</w:t>
      </w:r>
      <w:r w:rsidRPr="001D7574">
        <w:rPr>
          <w:rFonts w:cs="B Lotus" w:hint="eastAsia"/>
          <w:color w:val="000000" w:themeColor="text1"/>
          <w:rtl/>
          <w:lang w:bidi="fa-IR"/>
        </w:rPr>
        <w:t>ز</w:t>
      </w:r>
      <w:r w:rsidRPr="001D7574">
        <w:rPr>
          <w:rFonts w:cs="B Lotus"/>
          <w:color w:val="000000" w:themeColor="text1"/>
          <w:rtl/>
          <w:lang w:bidi="fa-IR"/>
        </w:rPr>
        <w:t xml:space="preserve"> </w:t>
      </w:r>
      <w:r w:rsidRPr="001D7574">
        <w:rPr>
          <w:rFonts w:cs="B Lotus" w:hint="eastAsia"/>
          <w:color w:val="000000" w:themeColor="text1"/>
          <w:rtl/>
          <w:lang w:bidi="fa-IR"/>
        </w:rPr>
        <w:t>تداوم</w:t>
      </w:r>
      <w:r w:rsidRPr="001D7574">
        <w:rPr>
          <w:rFonts w:cs="B Lotus"/>
          <w:color w:val="000000" w:themeColor="text1"/>
          <w:rtl/>
          <w:lang w:bidi="fa-IR"/>
        </w:rPr>
        <w:t xml:space="preserve"> </w:t>
      </w:r>
      <w:r w:rsidRPr="001D7574">
        <w:rPr>
          <w:rFonts w:cs="B Lotus" w:hint="eastAsia"/>
          <w:color w:val="000000" w:themeColor="text1"/>
          <w:rtl/>
          <w:lang w:bidi="fa-IR"/>
        </w:rPr>
        <w:t>دارد</w:t>
      </w:r>
      <w:r w:rsidRPr="001D7574">
        <w:rPr>
          <w:rFonts w:cs="B Lotus"/>
          <w:color w:val="000000" w:themeColor="text1"/>
          <w:rtl/>
          <w:lang w:bidi="fa-IR"/>
        </w:rPr>
        <w:t xml:space="preserve">. </w:t>
      </w:r>
      <w:r w:rsidRPr="001D7574">
        <w:rPr>
          <w:rFonts w:cs="B Lotus" w:hint="eastAsia"/>
          <w:color w:val="000000" w:themeColor="text1"/>
          <w:rtl/>
          <w:lang w:bidi="fa-IR"/>
        </w:rPr>
        <w:t>همسو</w:t>
      </w:r>
      <w:r w:rsidRPr="001D7574">
        <w:rPr>
          <w:rFonts w:cs="B Lotus"/>
          <w:color w:val="000000" w:themeColor="text1"/>
          <w:rtl/>
          <w:lang w:bidi="fa-IR"/>
        </w:rPr>
        <w:t xml:space="preserve"> </w:t>
      </w:r>
      <w:r w:rsidRPr="001D7574">
        <w:rPr>
          <w:rFonts w:cs="B Lotus" w:hint="eastAsia"/>
          <w:color w:val="000000" w:themeColor="text1"/>
          <w:rtl/>
          <w:lang w:bidi="fa-IR"/>
        </w:rPr>
        <w:t>بودن</w:t>
      </w:r>
      <w:r w:rsidRPr="001D7574">
        <w:rPr>
          <w:rFonts w:cs="B Lotus"/>
          <w:color w:val="000000" w:themeColor="text1"/>
          <w:rtl/>
          <w:lang w:bidi="fa-IR"/>
        </w:rPr>
        <w:t xml:space="preserve"> </w:t>
      </w:r>
      <w:r w:rsidRPr="001D7574">
        <w:rPr>
          <w:rFonts w:cs="B Lotus" w:hint="eastAsia"/>
          <w:color w:val="000000" w:themeColor="text1"/>
          <w:rtl/>
          <w:lang w:bidi="fa-IR"/>
        </w:rPr>
        <w:t>جهت</w:t>
      </w:r>
      <w:r w:rsidRPr="001D7574">
        <w:rPr>
          <w:rFonts w:cs="B Lotus"/>
          <w:color w:val="000000" w:themeColor="text1"/>
          <w:rtl/>
          <w:lang w:bidi="fa-IR"/>
        </w:rPr>
        <w:t xml:space="preserve"> </w:t>
      </w:r>
      <w:r w:rsidRPr="001D7574">
        <w:rPr>
          <w:rFonts w:cs="B Lotus" w:hint="eastAsia"/>
          <w:color w:val="000000" w:themeColor="text1"/>
          <w:rtl/>
          <w:lang w:bidi="fa-IR"/>
        </w:rPr>
        <w:t>غالب</w:t>
      </w:r>
      <w:r w:rsidRPr="001D7574">
        <w:rPr>
          <w:rFonts w:cs="B Lotus"/>
          <w:color w:val="000000" w:themeColor="text1"/>
          <w:rtl/>
          <w:lang w:bidi="fa-IR"/>
        </w:rPr>
        <w:t xml:space="preserve"> </w:t>
      </w:r>
      <w:r w:rsidRPr="001D7574">
        <w:rPr>
          <w:rFonts w:cs="B Lotus" w:hint="eastAsia"/>
          <w:color w:val="000000" w:themeColor="text1"/>
          <w:rtl/>
          <w:lang w:bidi="fa-IR"/>
        </w:rPr>
        <w:t>حمل</w:t>
      </w:r>
      <w:r w:rsidRPr="001D7574">
        <w:rPr>
          <w:rFonts w:cs="B Lotus"/>
          <w:color w:val="000000" w:themeColor="text1"/>
          <w:rtl/>
          <w:lang w:bidi="fa-IR"/>
        </w:rPr>
        <w:t xml:space="preserve"> </w:t>
      </w:r>
      <w:r w:rsidRPr="001D7574">
        <w:rPr>
          <w:rFonts w:cs="B Lotus" w:hint="eastAsia"/>
          <w:color w:val="000000" w:themeColor="text1"/>
          <w:rtl/>
          <w:lang w:bidi="fa-IR"/>
        </w:rPr>
        <w:t>ماسه</w:t>
      </w:r>
      <w:r w:rsidRPr="001D7574">
        <w:rPr>
          <w:rFonts w:cs="B Lotus"/>
          <w:color w:val="000000" w:themeColor="text1"/>
          <w:rtl/>
          <w:lang w:bidi="fa-IR"/>
        </w:rPr>
        <w:t xml:space="preserve"> (</w:t>
      </w:r>
      <w:r w:rsidRPr="001D7574">
        <w:rPr>
          <w:rFonts w:cs="B Lotus"/>
          <w:color w:val="000000" w:themeColor="text1"/>
          <w:lang w:bidi="fa-IR"/>
        </w:rPr>
        <w:t>RDD</w:t>
      </w:r>
      <w:r w:rsidRPr="001D7574">
        <w:rPr>
          <w:rFonts w:cs="B Lotus"/>
          <w:color w:val="000000" w:themeColor="text1"/>
          <w:rtl/>
          <w:lang w:bidi="fa-IR"/>
        </w:rPr>
        <w:t>) با جهت باد غالب در فصول زمستان، بهار و پا</w:t>
      </w:r>
      <w:r w:rsidRPr="001D7574">
        <w:rPr>
          <w:rFonts w:cs="B Lotus" w:hint="cs"/>
          <w:color w:val="000000" w:themeColor="text1"/>
          <w:rtl/>
          <w:lang w:bidi="fa-IR"/>
        </w:rPr>
        <w:t>یی</w:t>
      </w:r>
      <w:r w:rsidRPr="001D7574">
        <w:rPr>
          <w:rFonts w:cs="B Lotus" w:hint="eastAsia"/>
          <w:color w:val="000000" w:themeColor="text1"/>
          <w:rtl/>
          <w:lang w:bidi="fa-IR"/>
        </w:rPr>
        <w:t>ز</w:t>
      </w:r>
      <w:r w:rsidRPr="001D7574">
        <w:rPr>
          <w:rFonts w:cs="B Lotus"/>
          <w:color w:val="000000" w:themeColor="text1"/>
          <w:rtl/>
          <w:lang w:bidi="fa-IR"/>
        </w:rPr>
        <w:t xml:space="preserve"> نشان‌دهنده تأث</w:t>
      </w:r>
      <w:r w:rsidRPr="001D7574">
        <w:rPr>
          <w:rFonts w:cs="B Lotus" w:hint="cs"/>
          <w:color w:val="000000" w:themeColor="text1"/>
          <w:rtl/>
          <w:lang w:bidi="fa-IR"/>
        </w:rPr>
        <w:t>ی</w:t>
      </w:r>
      <w:r w:rsidRPr="001D7574">
        <w:rPr>
          <w:rFonts w:cs="B Lotus" w:hint="eastAsia"/>
          <w:color w:val="000000" w:themeColor="text1"/>
          <w:rtl/>
          <w:lang w:bidi="fa-IR"/>
        </w:rPr>
        <w:t>ر</w:t>
      </w:r>
      <w:r w:rsidRPr="001D7574">
        <w:rPr>
          <w:rFonts w:cs="B Lotus"/>
          <w:color w:val="000000" w:themeColor="text1"/>
          <w:rtl/>
          <w:lang w:bidi="fa-IR"/>
        </w:rPr>
        <w:t xml:space="preserve"> مستق</w:t>
      </w:r>
      <w:r w:rsidRPr="001D7574">
        <w:rPr>
          <w:rFonts w:cs="B Lotus" w:hint="cs"/>
          <w:color w:val="000000" w:themeColor="text1"/>
          <w:rtl/>
          <w:lang w:bidi="fa-IR"/>
        </w:rPr>
        <w:t>ی</w:t>
      </w:r>
      <w:r w:rsidRPr="001D7574">
        <w:rPr>
          <w:rFonts w:cs="B Lotus" w:hint="eastAsia"/>
          <w:color w:val="000000" w:themeColor="text1"/>
          <w:rtl/>
          <w:lang w:bidi="fa-IR"/>
        </w:rPr>
        <w:t>م</w:t>
      </w:r>
      <w:r w:rsidRPr="001D7574">
        <w:rPr>
          <w:rFonts w:cs="B Lotus"/>
          <w:color w:val="000000" w:themeColor="text1"/>
          <w:rtl/>
          <w:lang w:bidi="fa-IR"/>
        </w:rPr>
        <w:t xml:space="preserve"> سامانه‌ها</w:t>
      </w:r>
      <w:r w:rsidRPr="001D7574">
        <w:rPr>
          <w:rFonts w:cs="B Lotus" w:hint="cs"/>
          <w:color w:val="000000" w:themeColor="text1"/>
          <w:rtl/>
          <w:lang w:bidi="fa-IR"/>
        </w:rPr>
        <w:t>ی</w:t>
      </w:r>
      <w:r w:rsidRPr="001D7574">
        <w:rPr>
          <w:rFonts w:cs="B Lotus"/>
          <w:color w:val="000000" w:themeColor="text1"/>
          <w:rtl/>
          <w:lang w:bidi="fa-IR"/>
        </w:rPr>
        <w:t xml:space="preserve"> باد</w:t>
      </w:r>
      <w:r w:rsidRPr="001D7574">
        <w:rPr>
          <w:rFonts w:cs="B Lotus" w:hint="cs"/>
          <w:color w:val="000000" w:themeColor="text1"/>
          <w:rtl/>
          <w:lang w:bidi="fa-IR"/>
        </w:rPr>
        <w:t>ی</w:t>
      </w:r>
      <w:r w:rsidRPr="001D7574">
        <w:rPr>
          <w:rFonts w:cs="B Lotus"/>
          <w:color w:val="000000" w:themeColor="text1"/>
          <w:rtl/>
          <w:lang w:bidi="fa-IR"/>
        </w:rPr>
        <w:t xml:space="preserve"> منطقه بر فرآ</w:t>
      </w:r>
      <w:r w:rsidRPr="001D7574">
        <w:rPr>
          <w:rFonts w:cs="B Lotus" w:hint="cs"/>
          <w:color w:val="000000" w:themeColor="text1"/>
          <w:rtl/>
          <w:lang w:bidi="fa-IR"/>
        </w:rPr>
        <w:t>ی</w:t>
      </w:r>
      <w:r w:rsidRPr="001D7574">
        <w:rPr>
          <w:rFonts w:cs="B Lotus" w:hint="eastAsia"/>
          <w:color w:val="000000" w:themeColor="text1"/>
          <w:rtl/>
          <w:lang w:bidi="fa-IR"/>
        </w:rPr>
        <w:t>ند</w:t>
      </w:r>
      <w:r w:rsidRPr="001D7574">
        <w:rPr>
          <w:rFonts w:cs="B Lotus"/>
          <w:color w:val="000000" w:themeColor="text1"/>
          <w:rtl/>
          <w:lang w:bidi="fa-IR"/>
        </w:rPr>
        <w:t xml:space="preserve"> جابه‌جا</w:t>
      </w:r>
      <w:r w:rsidRPr="001D7574">
        <w:rPr>
          <w:rFonts w:cs="B Lotus" w:hint="cs"/>
          <w:color w:val="000000" w:themeColor="text1"/>
          <w:rtl/>
          <w:lang w:bidi="fa-IR"/>
        </w:rPr>
        <w:t>یی</w:t>
      </w:r>
      <w:r w:rsidRPr="001D7574">
        <w:rPr>
          <w:rFonts w:cs="B Lotus"/>
          <w:color w:val="000000" w:themeColor="text1"/>
          <w:rtl/>
          <w:lang w:bidi="fa-IR"/>
        </w:rPr>
        <w:t xml:space="preserve"> و رسوب‌گذار</w:t>
      </w:r>
      <w:r w:rsidRPr="001D7574">
        <w:rPr>
          <w:rFonts w:cs="B Lotus" w:hint="cs"/>
          <w:color w:val="000000" w:themeColor="text1"/>
          <w:rtl/>
          <w:lang w:bidi="fa-IR"/>
        </w:rPr>
        <w:t>ی</w:t>
      </w:r>
      <w:r w:rsidRPr="001D7574">
        <w:rPr>
          <w:rFonts w:cs="B Lotus"/>
          <w:color w:val="000000" w:themeColor="text1"/>
          <w:rtl/>
          <w:lang w:bidi="fa-IR"/>
        </w:rPr>
        <w:t xml:space="preserve"> ذرات است. در مقابل، تغ</w:t>
      </w:r>
      <w:r w:rsidRPr="001D7574">
        <w:rPr>
          <w:rFonts w:cs="B Lotus" w:hint="cs"/>
          <w:color w:val="000000" w:themeColor="text1"/>
          <w:rtl/>
          <w:lang w:bidi="fa-IR"/>
        </w:rPr>
        <w:t>یی</w:t>
      </w:r>
      <w:r w:rsidRPr="001D7574">
        <w:rPr>
          <w:rFonts w:cs="B Lotus" w:hint="eastAsia"/>
          <w:color w:val="000000" w:themeColor="text1"/>
          <w:rtl/>
          <w:lang w:bidi="fa-IR"/>
        </w:rPr>
        <w:t>ر</w:t>
      </w:r>
      <w:r w:rsidRPr="001D7574">
        <w:rPr>
          <w:rFonts w:cs="B Lotus"/>
          <w:color w:val="000000" w:themeColor="text1"/>
          <w:rtl/>
          <w:lang w:bidi="fa-IR"/>
        </w:rPr>
        <w:t xml:space="preserve"> جهت </w:t>
      </w:r>
      <w:r w:rsidRPr="001D7574">
        <w:rPr>
          <w:rFonts w:cs="B Lotus"/>
          <w:color w:val="000000" w:themeColor="text1"/>
          <w:lang w:bidi="fa-IR"/>
        </w:rPr>
        <w:t>RDD</w:t>
      </w:r>
      <w:r w:rsidRPr="001D7574">
        <w:rPr>
          <w:rFonts w:cs="B Lotus"/>
          <w:color w:val="000000" w:themeColor="text1"/>
          <w:rtl/>
          <w:lang w:bidi="fa-IR"/>
        </w:rPr>
        <w:t xml:space="preserve"> در فصل تابستان ب</w:t>
      </w:r>
      <w:r w:rsidRPr="001D7574">
        <w:rPr>
          <w:rFonts w:cs="B Lotus" w:hint="cs"/>
          <w:color w:val="000000" w:themeColor="text1"/>
          <w:rtl/>
          <w:lang w:bidi="fa-IR"/>
        </w:rPr>
        <w:t>ی</w:t>
      </w:r>
      <w:r w:rsidRPr="001D7574">
        <w:rPr>
          <w:rFonts w:cs="B Lotus" w:hint="eastAsia"/>
          <w:color w:val="000000" w:themeColor="text1"/>
          <w:rtl/>
          <w:lang w:bidi="fa-IR"/>
        </w:rPr>
        <w:t>انگر</w:t>
      </w:r>
      <w:r w:rsidRPr="001D7574">
        <w:rPr>
          <w:rFonts w:cs="B Lotus"/>
          <w:color w:val="000000" w:themeColor="text1"/>
          <w:rtl/>
          <w:lang w:bidi="fa-IR"/>
        </w:rPr>
        <w:t xml:space="preserve"> ناپا</w:t>
      </w:r>
      <w:r w:rsidRPr="001D7574">
        <w:rPr>
          <w:rFonts w:cs="B Lotus" w:hint="cs"/>
          <w:color w:val="000000" w:themeColor="text1"/>
          <w:rtl/>
          <w:lang w:bidi="fa-IR"/>
        </w:rPr>
        <w:t>ی</w:t>
      </w:r>
      <w:r w:rsidRPr="001D7574">
        <w:rPr>
          <w:rFonts w:cs="B Lotus" w:hint="eastAsia"/>
          <w:color w:val="000000" w:themeColor="text1"/>
          <w:rtl/>
          <w:lang w:bidi="fa-IR"/>
        </w:rPr>
        <w:t>دار</w:t>
      </w:r>
      <w:r w:rsidRPr="001D7574">
        <w:rPr>
          <w:rFonts w:cs="B Lotus" w:hint="cs"/>
          <w:color w:val="000000" w:themeColor="text1"/>
          <w:rtl/>
          <w:lang w:bidi="fa-IR"/>
        </w:rPr>
        <w:t>ی</w:t>
      </w:r>
      <w:r w:rsidRPr="001D7574">
        <w:rPr>
          <w:rFonts w:cs="B Lotus"/>
          <w:color w:val="000000" w:themeColor="text1"/>
          <w:rtl/>
          <w:lang w:bidi="fa-IR"/>
        </w:rPr>
        <w:t xml:space="preserve"> نسب</w:t>
      </w:r>
      <w:r w:rsidRPr="001D7574">
        <w:rPr>
          <w:rFonts w:cs="B Lotus" w:hint="cs"/>
          <w:color w:val="000000" w:themeColor="text1"/>
          <w:rtl/>
          <w:lang w:bidi="fa-IR"/>
        </w:rPr>
        <w:t>ی</w:t>
      </w:r>
      <w:r w:rsidRPr="001D7574">
        <w:rPr>
          <w:rFonts w:cs="B Lotus"/>
          <w:color w:val="000000" w:themeColor="text1"/>
          <w:rtl/>
          <w:lang w:bidi="fa-IR"/>
        </w:rPr>
        <w:t xml:space="preserve"> شرا</w:t>
      </w:r>
      <w:r w:rsidRPr="001D7574">
        <w:rPr>
          <w:rFonts w:cs="B Lotus" w:hint="cs"/>
          <w:color w:val="000000" w:themeColor="text1"/>
          <w:rtl/>
          <w:lang w:bidi="fa-IR"/>
        </w:rPr>
        <w:t>ی</w:t>
      </w:r>
      <w:r w:rsidRPr="001D7574">
        <w:rPr>
          <w:rFonts w:cs="B Lotus" w:hint="eastAsia"/>
          <w:color w:val="000000" w:themeColor="text1"/>
          <w:rtl/>
          <w:lang w:bidi="fa-IR"/>
        </w:rPr>
        <w:t>ط</w:t>
      </w:r>
      <w:r w:rsidRPr="001D7574">
        <w:rPr>
          <w:rFonts w:cs="B Lotus"/>
          <w:color w:val="000000" w:themeColor="text1"/>
          <w:rtl/>
          <w:lang w:bidi="fa-IR"/>
        </w:rPr>
        <w:t xml:space="preserve"> باد و تغ</w:t>
      </w:r>
      <w:r w:rsidRPr="001D7574">
        <w:rPr>
          <w:rFonts w:cs="B Lotus" w:hint="cs"/>
          <w:color w:val="000000" w:themeColor="text1"/>
          <w:rtl/>
          <w:lang w:bidi="fa-IR"/>
        </w:rPr>
        <w:t>یی</w:t>
      </w:r>
      <w:r w:rsidRPr="001D7574">
        <w:rPr>
          <w:rFonts w:cs="B Lotus" w:hint="eastAsia"/>
          <w:color w:val="000000" w:themeColor="text1"/>
          <w:rtl/>
          <w:lang w:bidi="fa-IR"/>
        </w:rPr>
        <w:t>ر</w:t>
      </w:r>
      <w:r w:rsidRPr="001D7574">
        <w:rPr>
          <w:rFonts w:cs="B Lotus"/>
          <w:color w:val="000000" w:themeColor="text1"/>
          <w:rtl/>
          <w:lang w:bidi="fa-IR"/>
        </w:rPr>
        <w:t xml:space="preserve"> در الگو</w:t>
      </w:r>
      <w:r w:rsidRPr="001D7574">
        <w:rPr>
          <w:rFonts w:cs="B Lotus" w:hint="cs"/>
          <w:color w:val="000000" w:themeColor="text1"/>
          <w:rtl/>
          <w:lang w:bidi="fa-IR"/>
        </w:rPr>
        <w:t>ی</w:t>
      </w:r>
      <w:r w:rsidRPr="001D7574">
        <w:rPr>
          <w:rFonts w:cs="B Lotus"/>
          <w:color w:val="000000" w:themeColor="text1"/>
          <w:rtl/>
          <w:lang w:bidi="fa-IR"/>
        </w:rPr>
        <w:t xml:space="preserve"> انتقال رسوبات در ا</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فصل است.</w:t>
      </w:r>
    </w:p>
    <w:p w14:paraId="2D1B2046" w14:textId="77777777" w:rsidR="001D7574" w:rsidRPr="001D7574" w:rsidRDefault="001D7574" w:rsidP="001D7574">
      <w:pPr>
        <w:pStyle w:val="NormalWeb"/>
        <w:bidi/>
        <w:spacing w:before="0" w:beforeAutospacing="0" w:after="0" w:afterAutospacing="0"/>
        <w:jc w:val="both"/>
        <w:rPr>
          <w:rFonts w:cs="B Lotus"/>
          <w:color w:val="000000" w:themeColor="text1"/>
          <w:rtl/>
          <w:lang w:bidi="fa-IR"/>
        </w:rPr>
      </w:pPr>
      <w:r w:rsidRPr="001D7574">
        <w:rPr>
          <w:rFonts w:cs="B Lotus" w:hint="eastAsia"/>
          <w:color w:val="000000" w:themeColor="text1"/>
          <w:rtl/>
          <w:lang w:bidi="fa-IR"/>
        </w:rPr>
        <w:t>نتا</w:t>
      </w:r>
      <w:r w:rsidRPr="001D7574">
        <w:rPr>
          <w:rFonts w:cs="B Lotus" w:hint="cs"/>
          <w:color w:val="000000" w:themeColor="text1"/>
          <w:rtl/>
          <w:lang w:bidi="fa-IR"/>
        </w:rPr>
        <w:t>ی</w:t>
      </w:r>
      <w:r w:rsidRPr="001D7574">
        <w:rPr>
          <w:rFonts w:cs="B Lotus" w:hint="eastAsia"/>
          <w:color w:val="000000" w:themeColor="text1"/>
          <w:rtl/>
          <w:lang w:bidi="fa-IR"/>
        </w:rPr>
        <w:t>ج</w:t>
      </w:r>
      <w:r w:rsidRPr="001D7574">
        <w:rPr>
          <w:rFonts w:cs="B Lotus"/>
          <w:color w:val="000000" w:themeColor="text1"/>
          <w:rtl/>
          <w:lang w:bidi="fa-IR"/>
        </w:rPr>
        <w:t xml:space="preserve"> </w:t>
      </w:r>
      <w:r w:rsidRPr="001D7574">
        <w:rPr>
          <w:rFonts w:cs="B Lotus" w:hint="eastAsia"/>
          <w:color w:val="000000" w:themeColor="text1"/>
          <w:rtl/>
          <w:lang w:bidi="fa-IR"/>
        </w:rPr>
        <w:t>تحل</w:t>
      </w:r>
      <w:r w:rsidRPr="001D7574">
        <w:rPr>
          <w:rFonts w:cs="B Lotus" w:hint="cs"/>
          <w:color w:val="000000" w:themeColor="text1"/>
          <w:rtl/>
          <w:lang w:bidi="fa-IR"/>
        </w:rPr>
        <w:t>ی</w:t>
      </w:r>
      <w:r w:rsidRPr="001D7574">
        <w:rPr>
          <w:rFonts w:cs="B Lotus" w:hint="eastAsia"/>
          <w:color w:val="000000" w:themeColor="text1"/>
          <w:rtl/>
          <w:lang w:bidi="fa-IR"/>
        </w:rPr>
        <w:t>ل</w:t>
      </w:r>
      <w:r w:rsidRPr="001D7574">
        <w:rPr>
          <w:rFonts w:cs="B Lotus"/>
          <w:color w:val="000000" w:themeColor="text1"/>
          <w:rtl/>
          <w:lang w:bidi="fa-IR"/>
        </w:rPr>
        <w:t xml:space="preserve"> </w:t>
      </w:r>
      <w:r w:rsidRPr="001D7574">
        <w:rPr>
          <w:rFonts w:cs="B Lotus" w:hint="eastAsia"/>
          <w:color w:val="000000" w:themeColor="text1"/>
          <w:rtl/>
          <w:lang w:bidi="fa-IR"/>
        </w:rPr>
        <w:t>گلماسه</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شاخص‌ها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حمل</w:t>
      </w:r>
      <w:r w:rsidRPr="001D7574">
        <w:rPr>
          <w:rFonts w:cs="B Lotus"/>
          <w:color w:val="000000" w:themeColor="text1"/>
          <w:rtl/>
          <w:lang w:bidi="fa-IR"/>
        </w:rPr>
        <w:t xml:space="preserve"> </w:t>
      </w:r>
      <w:r w:rsidRPr="001D7574">
        <w:rPr>
          <w:rFonts w:cs="B Lotus" w:hint="eastAsia"/>
          <w:color w:val="000000" w:themeColor="text1"/>
          <w:rtl/>
          <w:lang w:bidi="fa-IR"/>
        </w:rPr>
        <w:t>رسوب</w:t>
      </w:r>
      <w:r w:rsidRPr="001D7574">
        <w:rPr>
          <w:rFonts w:cs="B Lotus"/>
          <w:color w:val="000000" w:themeColor="text1"/>
          <w:rtl/>
          <w:lang w:bidi="fa-IR"/>
        </w:rPr>
        <w:t xml:space="preserve"> </w:t>
      </w:r>
      <w:r w:rsidRPr="001D7574">
        <w:rPr>
          <w:rFonts w:cs="B Lotus" w:hint="eastAsia"/>
          <w:color w:val="000000" w:themeColor="text1"/>
          <w:rtl/>
          <w:lang w:bidi="fa-IR"/>
        </w:rPr>
        <w:t>نشان</w:t>
      </w:r>
      <w:r w:rsidRPr="001D7574">
        <w:rPr>
          <w:rFonts w:cs="B Lotus"/>
          <w:color w:val="000000" w:themeColor="text1"/>
          <w:rtl/>
          <w:lang w:bidi="fa-IR"/>
        </w:rPr>
        <w:t xml:space="preserve"> </w:t>
      </w:r>
      <w:r w:rsidRPr="001D7574">
        <w:rPr>
          <w:rFonts w:cs="B Lotus" w:hint="eastAsia"/>
          <w:color w:val="000000" w:themeColor="text1"/>
          <w:rtl/>
          <w:lang w:bidi="fa-IR"/>
        </w:rPr>
        <w:t>داد</w:t>
      </w:r>
      <w:r w:rsidRPr="001D7574">
        <w:rPr>
          <w:rFonts w:cs="B Lotus"/>
          <w:color w:val="000000" w:themeColor="text1"/>
          <w:rtl/>
          <w:lang w:bidi="fa-IR"/>
        </w:rPr>
        <w:t xml:space="preserve"> </w:t>
      </w:r>
      <w:r w:rsidRPr="001D7574">
        <w:rPr>
          <w:rFonts w:cs="B Lotus" w:hint="eastAsia"/>
          <w:color w:val="000000" w:themeColor="text1"/>
          <w:rtl/>
          <w:lang w:bidi="fa-IR"/>
        </w:rPr>
        <w:t>که</w:t>
      </w:r>
      <w:r w:rsidRPr="001D7574">
        <w:rPr>
          <w:rFonts w:cs="B Lotus"/>
          <w:color w:val="000000" w:themeColor="text1"/>
          <w:rtl/>
          <w:lang w:bidi="fa-IR"/>
        </w:rPr>
        <w:t xml:space="preserve"> </w:t>
      </w:r>
      <w:r w:rsidRPr="001D7574">
        <w:rPr>
          <w:rFonts w:cs="B Lotus" w:hint="eastAsia"/>
          <w:color w:val="000000" w:themeColor="text1"/>
          <w:rtl/>
          <w:lang w:bidi="fa-IR"/>
        </w:rPr>
        <w:t>ب</w:t>
      </w:r>
      <w:r w:rsidRPr="001D7574">
        <w:rPr>
          <w:rFonts w:cs="B Lotus" w:hint="cs"/>
          <w:color w:val="000000" w:themeColor="text1"/>
          <w:rtl/>
          <w:lang w:bidi="fa-IR"/>
        </w:rPr>
        <w:t>ی</w:t>
      </w:r>
      <w:r w:rsidRPr="001D7574">
        <w:rPr>
          <w:rFonts w:cs="B Lotus" w:hint="eastAsia"/>
          <w:color w:val="000000" w:themeColor="text1"/>
          <w:rtl/>
          <w:lang w:bidi="fa-IR"/>
        </w:rPr>
        <w:t>شتر</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w:t>
      </w:r>
      <w:r w:rsidRPr="001D7574">
        <w:rPr>
          <w:rFonts w:cs="B Lotus" w:hint="eastAsia"/>
          <w:color w:val="000000" w:themeColor="text1"/>
          <w:rtl/>
          <w:lang w:bidi="fa-IR"/>
        </w:rPr>
        <w:t>توان</w:t>
      </w:r>
      <w:r w:rsidRPr="001D7574">
        <w:rPr>
          <w:rFonts w:cs="B Lotus"/>
          <w:color w:val="000000" w:themeColor="text1"/>
          <w:rtl/>
          <w:lang w:bidi="fa-IR"/>
        </w:rPr>
        <w:t xml:space="preserve"> </w:t>
      </w:r>
      <w:r w:rsidRPr="001D7574">
        <w:rPr>
          <w:rFonts w:cs="B Lotus" w:hint="eastAsia"/>
          <w:color w:val="000000" w:themeColor="text1"/>
          <w:rtl/>
          <w:lang w:bidi="fa-IR"/>
        </w:rPr>
        <w:t>حمل</w:t>
      </w:r>
      <w:r w:rsidRPr="001D7574">
        <w:rPr>
          <w:rFonts w:cs="B Lotus"/>
          <w:color w:val="000000" w:themeColor="text1"/>
          <w:rtl/>
          <w:lang w:bidi="fa-IR"/>
        </w:rPr>
        <w:t xml:space="preserve"> </w:t>
      </w:r>
      <w:r w:rsidRPr="001D7574">
        <w:rPr>
          <w:rFonts w:cs="B Lotus" w:hint="eastAsia"/>
          <w:color w:val="000000" w:themeColor="text1"/>
          <w:rtl/>
          <w:lang w:bidi="fa-IR"/>
        </w:rPr>
        <w:t>ماسه</w:t>
      </w:r>
      <w:r w:rsidRPr="001D7574">
        <w:rPr>
          <w:rFonts w:cs="B Lotus"/>
          <w:color w:val="000000" w:themeColor="text1"/>
          <w:rtl/>
          <w:lang w:bidi="fa-IR"/>
        </w:rPr>
        <w:t xml:space="preserve"> (</w:t>
      </w:r>
      <w:r w:rsidRPr="001D7574">
        <w:rPr>
          <w:rFonts w:cs="B Lotus"/>
          <w:color w:val="000000" w:themeColor="text1"/>
          <w:lang w:bidi="fa-IR"/>
        </w:rPr>
        <w:t>DP</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بردار</w:t>
      </w:r>
      <w:r w:rsidRPr="001D7574">
        <w:rPr>
          <w:rFonts w:cs="B Lotus"/>
          <w:color w:val="000000" w:themeColor="text1"/>
          <w:rtl/>
          <w:lang w:bidi="fa-IR"/>
        </w:rPr>
        <w:t xml:space="preserve"> </w:t>
      </w:r>
      <w:r w:rsidRPr="001D7574">
        <w:rPr>
          <w:rFonts w:cs="B Lotus" w:hint="eastAsia"/>
          <w:color w:val="000000" w:themeColor="text1"/>
          <w:rtl/>
          <w:lang w:bidi="fa-IR"/>
        </w:rPr>
        <w:t>برآ</w:t>
      </w:r>
      <w:r w:rsidRPr="001D7574">
        <w:rPr>
          <w:rFonts w:cs="B Lotus" w:hint="cs"/>
          <w:color w:val="000000" w:themeColor="text1"/>
          <w:rtl/>
          <w:lang w:bidi="fa-IR"/>
        </w:rPr>
        <w:t>ی</w:t>
      </w:r>
      <w:r w:rsidRPr="001D7574">
        <w:rPr>
          <w:rFonts w:cs="B Lotus" w:hint="eastAsia"/>
          <w:color w:val="000000" w:themeColor="text1"/>
          <w:rtl/>
          <w:lang w:bidi="fa-IR"/>
        </w:rPr>
        <w:t>ند</w:t>
      </w:r>
      <w:r w:rsidRPr="001D7574">
        <w:rPr>
          <w:rFonts w:cs="B Lotus"/>
          <w:color w:val="000000" w:themeColor="text1"/>
          <w:rtl/>
          <w:lang w:bidi="fa-IR"/>
        </w:rPr>
        <w:t xml:space="preserve"> </w:t>
      </w:r>
      <w:r w:rsidRPr="001D7574">
        <w:rPr>
          <w:rFonts w:cs="B Lotus" w:hint="eastAsia"/>
          <w:color w:val="000000" w:themeColor="text1"/>
          <w:rtl/>
          <w:lang w:bidi="fa-IR"/>
        </w:rPr>
        <w:t>حمل</w:t>
      </w:r>
      <w:r w:rsidRPr="001D7574">
        <w:rPr>
          <w:rFonts w:cs="B Lotus"/>
          <w:color w:val="000000" w:themeColor="text1"/>
          <w:rtl/>
          <w:lang w:bidi="fa-IR"/>
        </w:rPr>
        <w:t xml:space="preserve"> </w:t>
      </w:r>
      <w:r w:rsidRPr="001D7574">
        <w:rPr>
          <w:rFonts w:cs="B Lotus" w:hint="eastAsia"/>
          <w:color w:val="000000" w:themeColor="text1"/>
          <w:rtl/>
          <w:lang w:bidi="fa-IR"/>
        </w:rPr>
        <w:t>ماسه</w:t>
      </w:r>
      <w:r w:rsidRPr="001D7574">
        <w:rPr>
          <w:rFonts w:cs="B Lotus"/>
          <w:color w:val="000000" w:themeColor="text1"/>
          <w:rtl/>
          <w:lang w:bidi="fa-IR"/>
        </w:rPr>
        <w:t xml:space="preserve"> (</w:t>
      </w:r>
      <w:r w:rsidRPr="001D7574">
        <w:rPr>
          <w:rFonts w:cs="B Lotus"/>
          <w:color w:val="000000" w:themeColor="text1"/>
          <w:lang w:bidi="fa-IR"/>
        </w:rPr>
        <w:t>RDP</w:t>
      </w:r>
      <w:r w:rsidRPr="001D7574">
        <w:rPr>
          <w:rFonts w:cs="B Lotus"/>
          <w:color w:val="000000" w:themeColor="text1"/>
          <w:rtl/>
          <w:lang w:bidi="fa-IR"/>
        </w:rPr>
        <w:t>) در فصل زمستان رخ م</w:t>
      </w:r>
      <w:r w:rsidRPr="001D7574">
        <w:rPr>
          <w:rFonts w:cs="B Lotus" w:hint="cs"/>
          <w:color w:val="000000" w:themeColor="text1"/>
          <w:rtl/>
          <w:lang w:bidi="fa-IR"/>
        </w:rPr>
        <w:t>ی‌</w:t>
      </w:r>
      <w:r w:rsidRPr="001D7574">
        <w:rPr>
          <w:rFonts w:cs="B Lotus" w:hint="eastAsia"/>
          <w:color w:val="000000" w:themeColor="text1"/>
          <w:rtl/>
          <w:lang w:bidi="fa-IR"/>
        </w:rPr>
        <w:t>دهد</w:t>
      </w:r>
      <w:r w:rsidRPr="001D7574">
        <w:rPr>
          <w:rFonts w:cs="B Lotus"/>
          <w:color w:val="000000" w:themeColor="text1"/>
          <w:rtl/>
          <w:lang w:bidi="fa-IR"/>
        </w:rPr>
        <w:t>. ا</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امر ب</w:t>
      </w:r>
      <w:r w:rsidRPr="001D7574">
        <w:rPr>
          <w:rFonts w:cs="B Lotus" w:hint="cs"/>
          <w:color w:val="000000" w:themeColor="text1"/>
          <w:rtl/>
          <w:lang w:bidi="fa-IR"/>
        </w:rPr>
        <w:t>ی</w:t>
      </w:r>
      <w:r w:rsidRPr="001D7574">
        <w:rPr>
          <w:rFonts w:cs="B Lotus" w:hint="eastAsia"/>
          <w:color w:val="000000" w:themeColor="text1"/>
          <w:rtl/>
          <w:lang w:bidi="fa-IR"/>
        </w:rPr>
        <w:t>انگر</w:t>
      </w:r>
      <w:r w:rsidRPr="001D7574">
        <w:rPr>
          <w:rFonts w:cs="B Lotus"/>
          <w:color w:val="000000" w:themeColor="text1"/>
          <w:rtl/>
          <w:lang w:bidi="fa-IR"/>
        </w:rPr>
        <w:t xml:space="preserve"> افزا</w:t>
      </w:r>
      <w:r w:rsidRPr="001D7574">
        <w:rPr>
          <w:rFonts w:cs="B Lotus" w:hint="cs"/>
          <w:color w:val="000000" w:themeColor="text1"/>
          <w:rtl/>
          <w:lang w:bidi="fa-IR"/>
        </w:rPr>
        <w:t>ی</w:t>
      </w:r>
      <w:r w:rsidRPr="001D7574">
        <w:rPr>
          <w:rFonts w:cs="B Lotus" w:hint="eastAsia"/>
          <w:color w:val="000000" w:themeColor="text1"/>
          <w:rtl/>
          <w:lang w:bidi="fa-IR"/>
        </w:rPr>
        <w:t>ش</w:t>
      </w:r>
      <w:r w:rsidRPr="001D7574">
        <w:rPr>
          <w:rFonts w:cs="B Lotus"/>
          <w:color w:val="000000" w:themeColor="text1"/>
          <w:rtl/>
          <w:lang w:bidi="fa-IR"/>
        </w:rPr>
        <w:t xml:space="preserve"> توان فرسا</w:t>
      </w:r>
      <w:r w:rsidRPr="001D7574">
        <w:rPr>
          <w:rFonts w:cs="B Lotus" w:hint="cs"/>
          <w:color w:val="000000" w:themeColor="text1"/>
          <w:rtl/>
          <w:lang w:bidi="fa-IR"/>
        </w:rPr>
        <w:t>ی</w:t>
      </w:r>
      <w:r w:rsidRPr="001D7574">
        <w:rPr>
          <w:rFonts w:cs="B Lotus" w:hint="eastAsia"/>
          <w:color w:val="000000" w:themeColor="text1"/>
          <w:rtl/>
          <w:lang w:bidi="fa-IR"/>
        </w:rPr>
        <w:t>ش</w:t>
      </w:r>
      <w:r w:rsidRPr="001D7574">
        <w:rPr>
          <w:rFonts w:cs="B Lotus"/>
          <w:color w:val="000000" w:themeColor="text1"/>
          <w:rtl/>
          <w:lang w:bidi="fa-IR"/>
        </w:rPr>
        <w:t xml:space="preserve"> باد</w:t>
      </w:r>
      <w:r w:rsidRPr="001D7574">
        <w:rPr>
          <w:rFonts w:cs="B Lotus" w:hint="cs"/>
          <w:color w:val="000000" w:themeColor="text1"/>
          <w:rtl/>
          <w:lang w:bidi="fa-IR"/>
        </w:rPr>
        <w:t>ی</w:t>
      </w:r>
      <w:r w:rsidRPr="001D7574">
        <w:rPr>
          <w:rFonts w:cs="B Lotus" w:hint="eastAsia"/>
          <w:color w:val="000000" w:themeColor="text1"/>
          <w:rtl/>
          <w:lang w:bidi="fa-IR"/>
        </w:rPr>
        <w:t>،</w:t>
      </w:r>
      <w:r w:rsidRPr="001D7574">
        <w:rPr>
          <w:rFonts w:cs="B Lotus"/>
          <w:color w:val="000000" w:themeColor="text1"/>
          <w:rtl/>
          <w:lang w:bidi="fa-IR"/>
        </w:rPr>
        <w:t xml:space="preserve"> جابه‌جا</w:t>
      </w:r>
      <w:r w:rsidRPr="001D7574">
        <w:rPr>
          <w:rFonts w:cs="B Lotus" w:hint="cs"/>
          <w:color w:val="000000" w:themeColor="text1"/>
          <w:rtl/>
          <w:lang w:bidi="fa-IR"/>
        </w:rPr>
        <w:t>یی</w:t>
      </w:r>
      <w:r w:rsidRPr="001D7574">
        <w:rPr>
          <w:rFonts w:cs="B Lotus"/>
          <w:color w:val="000000" w:themeColor="text1"/>
          <w:rtl/>
          <w:lang w:bidi="fa-IR"/>
        </w:rPr>
        <w:t xml:space="preserve"> ذرات و فعال</w:t>
      </w:r>
      <w:r w:rsidRPr="001D7574">
        <w:rPr>
          <w:rFonts w:cs="B Lotus" w:hint="cs"/>
          <w:color w:val="000000" w:themeColor="text1"/>
          <w:rtl/>
          <w:lang w:bidi="fa-IR"/>
        </w:rPr>
        <w:t>ی</w:t>
      </w:r>
      <w:r w:rsidRPr="001D7574">
        <w:rPr>
          <w:rFonts w:cs="B Lotus" w:hint="eastAsia"/>
          <w:color w:val="000000" w:themeColor="text1"/>
          <w:rtl/>
          <w:lang w:bidi="fa-IR"/>
        </w:rPr>
        <w:t>ت</w:t>
      </w:r>
      <w:r w:rsidRPr="001D7574">
        <w:rPr>
          <w:rFonts w:cs="B Lotus"/>
          <w:color w:val="000000" w:themeColor="text1"/>
          <w:rtl/>
          <w:lang w:bidi="fa-IR"/>
        </w:rPr>
        <w:t xml:space="preserve"> فرآ</w:t>
      </w:r>
      <w:r w:rsidRPr="001D7574">
        <w:rPr>
          <w:rFonts w:cs="B Lotus" w:hint="cs"/>
          <w:color w:val="000000" w:themeColor="text1"/>
          <w:rtl/>
          <w:lang w:bidi="fa-IR"/>
        </w:rPr>
        <w:t>ی</w:t>
      </w:r>
      <w:r w:rsidRPr="001D7574">
        <w:rPr>
          <w:rFonts w:cs="B Lotus" w:hint="eastAsia"/>
          <w:color w:val="000000" w:themeColor="text1"/>
          <w:rtl/>
          <w:lang w:bidi="fa-IR"/>
        </w:rPr>
        <w:t>ندها</w:t>
      </w:r>
      <w:r w:rsidRPr="001D7574">
        <w:rPr>
          <w:rFonts w:cs="B Lotus" w:hint="cs"/>
          <w:color w:val="000000" w:themeColor="text1"/>
          <w:rtl/>
          <w:lang w:bidi="fa-IR"/>
        </w:rPr>
        <w:t>ی</w:t>
      </w:r>
      <w:r w:rsidRPr="001D7574">
        <w:rPr>
          <w:rFonts w:cs="B Lotus"/>
          <w:color w:val="000000" w:themeColor="text1"/>
          <w:rtl/>
          <w:lang w:bidi="fa-IR"/>
        </w:rPr>
        <w:t xml:space="preserve"> باد</w:t>
      </w:r>
      <w:r w:rsidRPr="001D7574">
        <w:rPr>
          <w:rFonts w:cs="B Lotus" w:hint="cs"/>
          <w:color w:val="000000" w:themeColor="text1"/>
          <w:rtl/>
          <w:lang w:bidi="fa-IR"/>
        </w:rPr>
        <w:t>ی</w:t>
      </w:r>
      <w:r w:rsidRPr="001D7574">
        <w:rPr>
          <w:rFonts w:cs="B Lotus"/>
          <w:color w:val="000000" w:themeColor="text1"/>
          <w:rtl/>
          <w:lang w:bidi="fa-IR"/>
        </w:rPr>
        <w:t xml:space="preserve"> در ا</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فصل است. کاهش مقاد</w:t>
      </w:r>
      <w:r w:rsidRPr="001D7574">
        <w:rPr>
          <w:rFonts w:cs="B Lotus" w:hint="cs"/>
          <w:color w:val="000000" w:themeColor="text1"/>
          <w:rtl/>
          <w:lang w:bidi="fa-IR"/>
        </w:rPr>
        <w:t>ی</w:t>
      </w:r>
      <w:r w:rsidRPr="001D7574">
        <w:rPr>
          <w:rFonts w:cs="B Lotus" w:hint="eastAsia"/>
          <w:color w:val="000000" w:themeColor="text1"/>
          <w:rtl/>
          <w:lang w:bidi="fa-IR"/>
        </w:rPr>
        <w:t>ر</w:t>
      </w:r>
      <w:r w:rsidRPr="001D7574">
        <w:rPr>
          <w:rFonts w:cs="B Lotus"/>
          <w:color w:val="000000" w:themeColor="text1"/>
          <w:rtl/>
          <w:lang w:bidi="fa-IR"/>
        </w:rPr>
        <w:t xml:space="preserve"> </w:t>
      </w:r>
      <w:r w:rsidRPr="001D7574">
        <w:rPr>
          <w:rFonts w:cs="B Lotus"/>
          <w:color w:val="000000" w:themeColor="text1"/>
          <w:lang w:bidi="fa-IR"/>
        </w:rPr>
        <w:t>DP</w:t>
      </w:r>
      <w:r w:rsidRPr="001D7574">
        <w:rPr>
          <w:rFonts w:cs="B Lotus"/>
          <w:color w:val="000000" w:themeColor="text1"/>
          <w:rtl/>
          <w:lang w:bidi="fa-IR"/>
        </w:rPr>
        <w:t xml:space="preserve"> و </w:t>
      </w:r>
      <w:r w:rsidRPr="001D7574">
        <w:rPr>
          <w:rFonts w:cs="B Lotus"/>
          <w:color w:val="000000" w:themeColor="text1"/>
          <w:lang w:bidi="fa-IR"/>
        </w:rPr>
        <w:t>RDP</w:t>
      </w:r>
      <w:r w:rsidRPr="001D7574">
        <w:rPr>
          <w:rFonts w:cs="B Lotus"/>
          <w:color w:val="000000" w:themeColor="text1"/>
          <w:rtl/>
          <w:lang w:bidi="fa-IR"/>
        </w:rPr>
        <w:t xml:space="preserve"> در فصل تابستان ن</w:t>
      </w:r>
      <w:r w:rsidRPr="001D7574">
        <w:rPr>
          <w:rFonts w:cs="B Lotus" w:hint="cs"/>
          <w:color w:val="000000" w:themeColor="text1"/>
          <w:rtl/>
          <w:lang w:bidi="fa-IR"/>
        </w:rPr>
        <w:t>ی</w:t>
      </w:r>
      <w:r w:rsidRPr="001D7574">
        <w:rPr>
          <w:rFonts w:cs="B Lotus" w:hint="eastAsia"/>
          <w:color w:val="000000" w:themeColor="text1"/>
          <w:rtl/>
          <w:lang w:bidi="fa-IR"/>
        </w:rPr>
        <w:t>ز</w:t>
      </w:r>
      <w:r w:rsidRPr="001D7574">
        <w:rPr>
          <w:rFonts w:cs="B Lotus"/>
          <w:color w:val="000000" w:themeColor="text1"/>
          <w:rtl/>
          <w:lang w:bidi="fa-IR"/>
        </w:rPr>
        <w:t xml:space="preserve"> نشان م</w:t>
      </w:r>
      <w:r w:rsidRPr="001D7574">
        <w:rPr>
          <w:rFonts w:cs="B Lotus" w:hint="cs"/>
          <w:color w:val="000000" w:themeColor="text1"/>
          <w:rtl/>
          <w:lang w:bidi="fa-IR"/>
        </w:rPr>
        <w:t>ی‌</w:t>
      </w:r>
      <w:r w:rsidRPr="001D7574">
        <w:rPr>
          <w:rFonts w:cs="B Lotus" w:hint="eastAsia"/>
          <w:color w:val="000000" w:themeColor="text1"/>
          <w:rtl/>
          <w:lang w:bidi="fa-IR"/>
        </w:rPr>
        <w:t>دهد</w:t>
      </w:r>
      <w:r w:rsidRPr="001D7574">
        <w:rPr>
          <w:rFonts w:cs="B Lotus"/>
          <w:color w:val="000000" w:themeColor="text1"/>
          <w:rtl/>
          <w:lang w:bidi="fa-IR"/>
        </w:rPr>
        <w:t xml:space="preserve"> که ظرف</w:t>
      </w:r>
      <w:r w:rsidRPr="001D7574">
        <w:rPr>
          <w:rFonts w:cs="B Lotus" w:hint="cs"/>
          <w:color w:val="000000" w:themeColor="text1"/>
          <w:rtl/>
          <w:lang w:bidi="fa-IR"/>
        </w:rPr>
        <w:t>ی</w:t>
      </w:r>
      <w:r w:rsidRPr="001D7574">
        <w:rPr>
          <w:rFonts w:cs="B Lotus" w:hint="eastAsia"/>
          <w:color w:val="000000" w:themeColor="text1"/>
          <w:rtl/>
          <w:lang w:bidi="fa-IR"/>
        </w:rPr>
        <w:t>ت</w:t>
      </w:r>
      <w:r w:rsidRPr="001D7574">
        <w:rPr>
          <w:rFonts w:cs="B Lotus"/>
          <w:color w:val="000000" w:themeColor="text1"/>
          <w:rtl/>
          <w:lang w:bidi="fa-IR"/>
        </w:rPr>
        <w:t xml:space="preserve"> انتقال رسوبات در ا</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دوره زمان</w:t>
      </w:r>
      <w:r w:rsidRPr="001D7574">
        <w:rPr>
          <w:rFonts w:cs="B Lotus" w:hint="cs"/>
          <w:color w:val="000000" w:themeColor="text1"/>
          <w:rtl/>
          <w:lang w:bidi="fa-IR"/>
        </w:rPr>
        <w:t>ی</w:t>
      </w:r>
      <w:r w:rsidRPr="001D7574">
        <w:rPr>
          <w:rFonts w:cs="B Lotus"/>
          <w:color w:val="000000" w:themeColor="text1"/>
          <w:rtl/>
          <w:lang w:bidi="fa-IR"/>
        </w:rPr>
        <w:t xml:space="preserve"> کاهش </w:t>
      </w:r>
      <w:r w:rsidRPr="001D7574">
        <w:rPr>
          <w:rFonts w:cs="B Lotus" w:hint="cs"/>
          <w:color w:val="000000" w:themeColor="text1"/>
          <w:rtl/>
          <w:lang w:bidi="fa-IR"/>
        </w:rPr>
        <w:t>ی</w:t>
      </w:r>
      <w:r w:rsidRPr="001D7574">
        <w:rPr>
          <w:rFonts w:cs="B Lotus" w:hint="eastAsia"/>
          <w:color w:val="000000" w:themeColor="text1"/>
          <w:rtl/>
          <w:lang w:bidi="fa-IR"/>
        </w:rPr>
        <w:t>افته</w:t>
      </w:r>
      <w:r w:rsidRPr="001D7574">
        <w:rPr>
          <w:rFonts w:cs="B Lotus"/>
          <w:color w:val="000000" w:themeColor="text1"/>
          <w:rtl/>
          <w:lang w:bidi="fa-IR"/>
        </w:rPr>
        <w:t xml:space="preserve"> و شرا</w:t>
      </w:r>
      <w:r w:rsidRPr="001D7574">
        <w:rPr>
          <w:rFonts w:cs="B Lotus" w:hint="cs"/>
          <w:color w:val="000000" w:themeColor="text1"/>
          <w:rtl/>
          <w:lang w:bidi="fa-IR"/>
        </w:rPr>
        <w:t>ی</w:t>
      </w:r>
      <w:r w:rsidRPr="001D7574">
        <w:rPr>
          <w:rFonts w:cs="B Lotus" w:hint="eastAsia"/>
          <w:color w:val="000000" w:themeColor="text1"/>
          <w:rtl/>
          <w:lang w:bidi="fa-IR"/>
        </w:rPr>
        <w:t>ط</w:t>
      </w:r>
      <w:r w:rsidRPr="001D7574">
        <w:rPr>
          <w:rFonts w:cs="B Lotus"/>
          <w:color w:val="000000" w:themeColor="text1"/>
          <w:rtl/>
          <w:lang w:bidi="fa-IR"/>
        </w:rPr>
        <w:t xml:space="preserve"> باد از پا</w:t>
      </w:r>
      <w:r w:rsidRPr="001D7574">
        <w:rPr>
          <w:rFonts w:cs="B Lotus" w:hint="cs"/>
          <w:color w:val="000000" w:themeColor="text1"/>
          <w:rtl/>
          <w:lang w:bidi="fa-IR"/>
        </w:rPr>
        <w:t>ی</w:t>
      </w:r>
      <w:r w:rsidRPr="001D7574">
        <w:rPr>
          <w:rFonts w:cs="B Lotus" w:hint="eastAsia"/>
          <w:color w:val="000000" w:themeColor="text1"/>
          <w:rtl/>
          <w:lang w:bidi="fa-IR"/>
        </w:rPr>
        <w:t>دار</w:t>
      </w:r>
      <w:r w:rsidRPr="001D7574">
        <w:rPr>
          <w:rFonts w:cs="B Lotus" w:hint="cs"/>
          <w:color w:val="000000" w:themeColor="text1"/>
          <w:rtl/>
          <w:lang w:bidi="fa-IR"/>
        </w:rPr>
        <w:t>ی</w:t>
      </w:r>
      <w:r w:rsidRPr="001D7574">
        <w:rPr>
          <w:rFonts w:cs="B Lotus"/>
          <w:color w:val="000000" w:themeColor="text1"/>
          <w:rtl/>
          <w:lang w:bidi="fa-IR"/>
        </w:rPr>
        <w:t xml:space="preserve"> کمتر</w:t>
      </w:r>
      <w:r w:rsidRPr="001D7574">
        <w:rPr>
          <w:rFonts w:cs="B Lotus" w:hint="cs"/>
          <w:color w:val="000000" w:themeColor="text1"/>
          <w:rtl/>
          <w:lang w:bidi="fa-IR"/>
        </w:rPr>
        <w:t>ی</w:t>
      </w:r>
      <w:r w:rsidRPr="001D7574">
        <w:rPr>
          <w:rFonts w:cs="B Lotus"/>
          <w:color w:val="000000" w:themeColor="text1"/>
          <w:rtl/>
          <w:lang w:bidi="fa-IR"/>
        </w:rPr>
        <w:t xml:space="preserve"> برخوردار است. بنابرا</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م</w:t>
      </w:r>
      <w:r w:rsidRPr="001D7574">
        <w:rPr>
          <w:rFonts w:cs="B Lotus" w:hint="cs"/>
          <w:color w:val="000000" w:themeColor="text1"/>
          <w:rtl/>
          <w:lang w:bidi="fa-IR"/>
        </w:rPr>
        <w:t>ی‌</w:t>
      </w:r>
      <w:r w:rsidRPr="001D7574">
        <w:rPr>
          <w:rFonts w:cs="B Lotus" w:hint="eastAsia"/>
          <w:color w:val="000000" w:themeColor="text1"/>
          <w:rtl/>
          <w:lang w:bidi="fa-IR"/>
        </w:rPr>
        <w:t>توان</w:t>
      </w:r>
      <w:r w:rsidRPr="001D7574">
        <w:rPr>
          <w:rFonts w:cs="B Lotus"/>
          <w:color w:val="000000" w:themeColor="text1"/>
          <w:rtl/>
          <w:lang w:bidi="fa-IR"/>
        </w:rPr>
        <w:t xml:space="preserve"> نت</w:t>
      </w:r>
      <w:r w:rsidRPr="001D7574">
        <w:rPr>
          <w:rFonts w:cs="B Lotus" w:hint="cs"/>
          <w:color w:val="000000" w:themeColor="text1"/>
          <w:rtl/>
          <w:lang w:bidi="fa-IR"/>
        </w:rPr>
        <w:t>ی</w:t>
      </w:r>
      <w:r w:rsidRPr="001D7574">
        <w:rPr>
          <w:rFonts w:cs="B Lotus" w:hint="eastAsia"/>
          <w:color w:val="000000" w:themeColor="text1"/>
          <w:rtl/>
          <w:lang w:bidi="fa-IR"/>
        </w:rPr>
        <w:t>جه</w:t>
      </w:r>
      <w:r w:rsidRPr="001D7574">
        <w:rPr>
          <w:rFonts w:cs="B Lotus"/>
          <w:color w:val="000000" w:themeColor="text1"/>
          <w:rtl/>
          <w:lang w:bidi="fa-IR"/>
        </w:rPr>
        <w:t xml:space="preserve"> گرفت که تغ</w:t>
      </w:r>
      <w:r w:rsidRPr="001D7574">
        <w:rPr>
          <w:rFonts w:cs="B Lotus" w:hint="cs"/>
          <w:color w:val="000000" w:themeColor="text1"/>
          <w:rtl/>
          <w:lang w:bidi="fa-IR"/>
        </w:rPr>
        <w:t>یی</w:t>
      </w:r>
      <w:r w:rsidRPr="001D7574">
        <w:rPr>
          <w:rFonts w:cs="B Lotus" w:hint="eastAsia"/>
          <w:color w:val="000000" w:themeColor="text1"/>
          <w:rtl/>
          <w:lang w:bidi="fa-IR"/>
        </w:rPr>
        <w:t>رات</w:t>
      </w:r>
      <w:r w:rsidRPr="001D7574">
        <w:rPr>
          <w:rFonts w:cs="B Lotus"/>
          <w:color w:val="000000" w:themeColor="text1"/>
          <w:rtl/>
          <w:lang w:bidi="fa-IR"/>
        </w:rPr>
        <w:t xml:space="preserve"> فصل</w:t>
      </w:r>
      <w:r w:rsidRPr="001D7574">
        <w:rPr>
          <w:rFonts w:cs="B Lotus" w:hint="cs"/>
          <w:color w:val="000000" w:themeColor="text1"/>
          <w:rtl/>
          <w:lang w:bidi="fa-IR"/>
        </w:rPr>
        <w:t>ی</w:t>
      </w:r>
      <w:r w:rsidRPr="001D7574">
        <w:rPr>
          <w:rFonts w:cs="B Lotus"/>
          <w:color w:val="000000" w:themeColor="text1"/>
          <w:rtl/>
          <w:lang w:bidi="fa-IR"/>
        </w:rPr>
        <w:t xml:space="preserve"> رژ</w:t>
      </w:r>
      <w:r w:rsidRPr="001D7574">
        <w:rPr>
          <w:rFonts w:cs="B Lotus" w:hint="cs"/>
          <w:color w:val="000000" w:themeColor="text1"/>
          <w:rtl/>
          <w:lang w:bidi="fa-IR"/>
        </w:rPr>
        <w:t>ی</w:t>
      </w:r>
      <w:r w:rsidRPr="001D7574">
        <w:rPr>
          <w:rFonts w:cs="B Lotus" w:hint="eastAsia"/>
          <w:color w:val="000000" w:themeColor="text1"/>
          <w:rtl/>
          <w:lang w:bidi="fa-IR"/>
        </w:rPr>
        <w:t>م</w:t>
      </w:r>
      <w:r w:rsidRPr="001D7574">
        <w:rPr>
          <w:rFonts w:cs="B Lotus"/>
          <w:color w:val="000000" w:themeColor="text1"/>
          <w:rtl/>
          <w:lang w:bidi="fa-IR"/>
        </w:rPr>
        <w:t xml:space="preserve"> باد تأث</w:t>
      </w:r>
      <w:r w:rsidRPr="001D7574">
        <w:rPr>
          <w:rFonts w:cs="B Lotus" w:hint="cs"/>
          <w:color w:val="000000" w:themeColor="text1"/>
          <w:rtl/>
          <w:lang w:bidi="fa-IR"/>
        </w:rPr>
        <w:t>ی</w:t>
      </w:r>
      <w:r w:rsidRPr="001D7574">
        <w:rPr>
          <w:rFonts w:cs="B Lotus" w:hint="eastAsia"/>
          <w:color w:val="000000" w:themeColor="text1"/>
          <w:rtl/>
          <w:lang w:bidi="fa-IR"/>
        </w:rPr>
        <w:t>ر</w:t>
      </w:r>
      <w:r w:rsidRPr="001D7574">
        <w:rPr>
          <w:rFonts w:cs="B Lotus"/>
          <w:color w:val="000000" w:themeColor="text1"/>
          <w:rtl/>
          <w:lang w:bidi="fa-IR"/>
        </w:rPr>
        <w:t xml:space="preserve"> مستق</w:t>
      </w:r>
      <w:r w:rsidRPr="001D7574">
        <w:rPr>
          <w:rFonts w:cs="B Lotus" w:hint="cs"/>
          <w:color w:val="000000" w:themeColor="text1"/>
          <w:rtl/>
          <w:lang w:bidi="fa-IR"/>
        </w:rPr>
        <w:t>ی</w:t>
      </w:r>
      <w:r w:rsidRPr="001D7574">
        <w:rPr>
          <w:rFonts w:cs="B Lotus" w:hint="eastAsia"/>
          <w:color w:val="000000" w:themeColor="text1"/>
          <w:rtl/>
          <w:lang w:bidi="fa-IR"/>
        </w:rPr>
        <w:t>م</w:t>
      </w:r>
      <w:r w:rsidRPr="001D7574">
        <w:rPr>
          <w:rFonts w:cs="B Lotus" w:hint="cs"/>
          <w:color w:val="000000" w:themeColor="text1"/>
          <w:rtl/>
          <w:lang w:bidi="fa-IR"/>
        </w:rPr>
        <w:t>ی</w:t>
      </w:r>
      <w:r w:rsidRPr="001D7574">
        <w:rPr>
          <w:rFonts w:cs="B Lotus"/>
          <w:color w:val="000000" w:themeColor="text1"/>
          <w:rtl/>
          <w:lang w:bidi="fa-IR"/>
        </w:rPr>
        <w:t xml:space="preserve"> بر الگو</w:t>
      </w:r>
      <w:r w:rsidRPr="001D7574">
        <w:rPr>
          <w:rFonts w:cs="B Lotus" w:hint="cs"/>
          <w:color w:val="000000" w:themeColor="text1"/>
          <w:rtl/>
          <w:lang w:bidi="fa-IR"/>
        </w:rPr>
        <w:t>ی</w:t>
      </w:r>
      <w:r w:rsidRPr="001D7574">
        <w:rPr>
          <w:rFonts w:cs="B Lotus"/>
          <w:color w:val="000000" w:themeColor="text1"/>
          <w:rtl/>
          <w:lang w:bidi="fa-IR"/>
        </w:rPr>
        <w:t xml:space="preserve"> فرسا</w:t>
      </w:r>
      <w:r w:rsidRPr="001D7574">
        <w:rPr>
          <w:rFonts w:cs="B Lotus" w:hint="cs"/>
          <w:color w:val="000000" w:themeColor="text1"/>
          <w:rtl/>
          <w:lang w:bidi="fa-IR"/>
        </w:rPr>
        <w:t>ی</w:t>
      </w:r>
      <w:r w:rsidRPr="001D7574">
        <w:rPr>
          <w:rFonts w:cs="B Lotus" w:hint="eastAsia"/>
          <w:color w:val="000000" w:themeColor="text1"/>
          <w:rtl/>
          <w:lang w:bidi="fa-IR"/>
        </w:rPr>
        <w:t>ش</w:t>
      </w:r>
      <w:r w:rsidRPr="001D7574">
        <w:rPr>
          <w:rFonts w:cs="B Lotus"/>
          <w:color w:val="000000" w:themeColor="text1"/>
          <w:rtl/>
          <w:lang w:bidi="fa-IR"/>
        </w:rPr>
        <w:t xml:space="preserve"> و رسوب‌گذار</w:t>
      </w:r>
      <w:r w:rsidRPr="001D7574">
        <w:rPr>
          <w:rFonts w:cs="B Lotus" w:hint="cs"/>
          <w:color w:val="000000" w:themeColor="text1"/>
          <w:rtl/>
          <w:lang w:bidi="fa-IR"/>
        </w:rPr>
        <w:t>ی</w:t>
      </w:r>
      <w:r w:rsidRPr="001D7574">
        <w:rPr>
          <w:rFonts w:cs="B Lotus"/>
          <w:color w:val="000000" w:themeColor="text1"/>
          <w:rtl/>
          <w:lang w:bidi="fa-IR"/>
        </w:rPr>
        <w:t xml:space="preserve"> منطقه دارد.</w:t>
      </w:r>
    </w:p>
    <w:p w14:paraId="04B1E836" w14:textId="77777777" w:rsidR="001D7574" w:rsidRPr="001D7574" w:rsidRDefault="001D7574" w:rsidP="001D7574">
      <w:pPr>
        <w:pStyle w:val="NormalWeb"/>
        <w:bidi/>
        <w:spacing w:before="0" w:beforeAutospacing="0" w:after="0" w:afterAutospacing="0"/>
        <w:jc w:val="both"/>
        <w:rPr>
          <w:rFonts w:cs="B Lotus"/>
          <w:color w:val="000000" w:themeColor="text1"/>
          <w:rtl/>
          <w:lang w:bidi="fa-IR"/>
        </w:rPr>
      </w:pPr>
      <w:r w:rsidRPr="001D7574">
        <w:rPr>
          <w:rFonts w:cs="B Lotus" w:hint="eastAsia"/>
          <w:color w:val="000000" w:themeColor="text1"/>
          <w:rtl/>
          <w:lang w:bidi="fa-IR"/>
        </w:rPr>
        <w:t>بررس</w:t>
      </w:r>
      <w:r w:rsidRPr="001D7574">
        <w:rPr>
          <w:rFonts w:cs="B Lotus" w:hint="cs"/>
          <w:color w:val="000000" w:themeColor="text1"/>
          <w:rtl/>
          <w:lang w:bidi="fa-IR"/>
        </w:rPr>
        <w:t>ی</w:t>
      </w:r>
      <w:r w:rsidRPr="001D7574">
        <w:rPr>
          <w:rFonts w:cs="B Lotus"/>
          <w:color w:val="000000" w:themeColor="text1"/>
          <w:rtl/>
          <w:lang w:bidi="fa-IR"/>
        </w:rPr>
        <w:t xml:space="preserve"> و</w:t>
      </w:r>
      <w:r w:rsidRPr="001D7574">
        <w:rPr>
          <w:rFonts w:cs="B Lotus" w:hint="cs"/>
          <w:color w:val="000000" w:themeColor="text1"/>
          <w:rtl/>
          <w:lang w:bidi="fa-IR"/>
        </w:rPr>
        <w:t>ی</w:t>
      </w:r>
      <w:r w:rsidRPr="001D7574">
        <w:rPr>
          <w:rFonts w:cs="B Lotus" w:hint="eastAsia"/>
          <w:color w:val="000000" w:themeColor="text1"/>
          <w:rtl/>
          <w:lang w:bidi="fa-IR"/>
        </w:rPr>
        <w:t>ژگ</w:t>
      </w:r>
      <w:r w:rsidRPr="001D7574">
        <w:rPr>
          <w:rFonts w:cs="B Lotus" w:hint="cs"/>
          <w:color w:val="000000" w:themeColor="text1"/>
          <w:rtl/>
          <w:lang w:bidi="fa-IR"/>
        </w:rPr>
        <w:t>ی‌</w:t>
      </w:r>
      <w:r w:rsidRPr="001D7574">
        <w:rPr>
          <w:rFonts w:cs="B Lotus" w:hint="eastAsia"/>
          <w:color w:val="000000" w:themeColor="text1"/>
          <w:rtl/>
          <w:lang w:bidi="fa-IR"/>
        </w:rPr>
        <w:t>ها</w:t>
      </w:r>
      <w:r w:rsidRPr="001D7574">
        <w:rPr>
          <w:rFonts w:cs="B Lotus" w:hint="cs"/>
          <w:color w:val="000000" w:themeColor="text1"/>
          <w:rtl/>
          <w:lang w:bidi="fa-IR"/>
        </w:rPr>
        <w:t>ی</w:t>
      </w:r>
      <w:r w:rsidRPr="001D7574">
        <w:rPr>
          <w:rFonts w:cs="B Lotus"/>
          <w:color w:val="000000" w:themeColor="text1"/>
          <w:rtl/>
          <w:lang w:bidi="fa-IR"/>
        </w:rPr>
        <w:t xml:space="preserve"> مورفومتر</w:t>
      </w:r>
      <w:r w:rsidRPr="001D7574">
        <w:rPr>
          <w:rFonts w:cs="B Lotus" w:hint="cs"/>
          <w:color w:val="000000" w:themeColor="text1"/>
          <w:rtl/>
          <w:lang w:bidi="fa-IR"/>
        </w:rPr>
        <w:t>ی</w:t>
      </w:r>
      <w:r w:rsidRPr="001D7574">
        <w:rPr>
          <w:rFonts w:cs="B Lotus"/>
          <w:color w:val="000000" w:themeColor="text1"/>
          <w:rtl/>
          <w:lang w:bidi="fa-IR"/>
        </w:rPr>
        <w:t xml:space="preserve"> نبکاها نشان داد که ا</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عوارض از نظر ابعاد، حجم و و</w:t>
      </w:r>
      <w:r w:rsidRPr="001D7574">
        <w:rPr>
          <w:rFonts w:cs="B Lotus" w:hint="cs"/>
          <w:color w:val="000000" w:themeColor="text1"/>
          <w:rtl/>
          <w:lang w:bidi="fa-IR"/>
        </w:rPr>
        <w:t>ی</w:t>
      </w:r>
      <w:r w:rsidRPr="001D7574">
        <w:rPr>
          <w:rFonts w:cs="B Lotus" w:hint="eastAsia"/>
          <w:color w:val="000000" w:themeColor="text1"/>
          <w:rtl/>
          <w:lang w:bidi="fa-IR"/>
        </w:rPr>
        <w:t>ژگ</w:t>
      </w:r>
      <w:r w:rsidRPr="001D7574">
        <w:rPr>
          <w:rFonts w:cs="B Lotus" w:hint="cs"/>
          <w:color w:val="000000" w:themeColor="text1"/>
          <w:rtl/>
          <w:lang w:bidi="fa-IR"/>
        </w:rPr>
        <w:t>ی‌</w:t>
      </w:r>
      <w:r w:rsidRPr="001D7574">
        <w:rPr>
          <w:rFonts w:cs="B Lotus" w:hint="eastAsia"/>
          <w:color w:val="000000" w:themeColor="text1"/>
          <w:rtl/>
          <w:lang w:bidi="fa-IR"/>
        </w:rPr>
        <w:t>ها</w:t>
      </w:r>
      <w:r w:rsidRPr="001D7574">
        <w:rPr>
          <w:rFonts w:cs="B Lotus" w:hint="cs"/>
          <w:color w:val="000000" w:themeColor="text1"/>
          <w:rtl/>
          <w:lang w:bidi="fa-IR"/>
        </w:rPr>
        <w:t>ی</w:t>
      </w:r>
      <w:r w:rsidRPr="001D7574">
        <w:rPr>
          <w:rFonts w:cs="B Lotus"/>
          <w:color w:val="000000" w:themeColor="text1"/>
          <w:rtl/>
          <w:lang w:bidi="fa-IR"/>
        </w:rPr>
        <w:t xml:space="preserve"> هندس</w:t>
      </w:r>
      <w:r w:rsidRPr="001D7574">
        <w:rPr>
          <w:rFonts w:cs="B Lotus" w:hint="cs"/>
          <w:color w:val="000000" w:themeColor="text1"/>
          <w:rtl/>
          <w:lang w:bidi="fa-IR"/>
        </w:rPr>
        <w:t>ی</w:t>
      </w:r>
      <w:r w:rsidRPr="001D7574">
        <w:rPr>
          <w:rFonts w:cs="B Lotus"/>
          <w:color w:val="000000" w:themeColor="text1"/>
          <w:rtl/>
          <w:lang w:bidi="fa-IR"/>
        </w:rPr>
        <w:t xml:space="preserve"> دارا</w:t>
      </w:r>
      <w:r w:rsidRPr="001D7574">
        <w:rPr>
          <w:rFonts w:cs="B Lotus" w:hint="cs"/>
          <w:color w:val="000000" w:themeColor="text1"/>
          <w:rtl/>
          <w:lang w:bidi="fa-IR"/>
        </w:rPr>
        <w:t>ی</w:t>
      </w:r>
      <w:r w:rsidRPr="001D7574">
        <w:rPr>
          <w:rFonts w:cs="B Lotus"/>
          <w:color w:val="000000" w:themeColor="text1"/>
          <w:rtl/>
          <w:lang w:bidi="fa-IR"/>
        </w:rPr>
        <w:t xml:space="preserve"> تغ</w:t>
      </w:r>
      <w:r w:rsidRPr="001D7574">
        <w:rPr>
          <w:rFonts w:cs="B Lotus" w:hint="cs"/>
          <w:color w:val="000000" w:themeColor="text1"/>
          <w:rtl/>
          <w:lang w:bidi="fa-IR"/>
        </w:rPr>
        <w:t>یی</w:t>
      </w:r>
      <w:r w:rsidRPr="001D7574">
        <w:rPr>
          <w:rFonts w:cs="B Lotus" w:hint="eastAsia"/>
          <w:color w:val="000000" w:themeColor="text1"/>
          <w:rtl/>
          <w:lang w:bidi="fa-IR"/>
        </w:rPr>
        <w:t>رات</w:t>
      </w:r>
      <w:r w:rsidRPr="001D7574">
        <w:rPr>
          <w:rFonts w:cs="B Lotus"/>
          <w:color w:val="000000" w:themeColor="text1"/>
          <w:rtl/>
          <w:lang w:bidi="fa-IR"/>
        </w:rPr>
        <w:t xml:space="preserve"> قابل‌توجه</w:t>
      </w:r>
      <w:r w:rsidRPr="001D7574">
        <w:rPr>
          <w:rFonts w:cs="B Lotus" w:hint="cs"/>
          <w:color w:val="000000" w:themeColor="text1"/>
          <w:rtl/>
          <w:lang w:bidi="fa-IR"/>
        </w:rPr>
        <w:t>ی</w:t>
      </w:r>
      <w:r w:rsidRPr="001D7574">
        <w:rPr>
          <w:rFonts w:cs="B Lotus"/>
          <w:color w:val="000000" w:themeColor="text1"/>
          <w:rtl/>
          <w:lang w:bidi="fa-IR"/>
        </w:rPr>
        <w:t xml:space="preserve"> هستند. ا</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تغ</w:t>
      </w:r>
      <w:r w:rsidRPr="001D7574">
        <w:rPr>
          <w:rFonts w:cs="B Lotus" w:hint="cs"/>
          <w:color w:val="000000" w:themeColor="text1"/>
          <w:rtl/>
          <w:lang w:bidi="fa-IR"/>
        </w:rPr>
        <w:t>یی</w:t>
      </w:r>
      <w:r w:rsidRPr="001D7574">
        <w:rPr>
          <w:rFonts w:cs="B Lotus" w:hint="eastAsia"/>
          <w:color w:val="000000" w:themeColor="text1"/>
          <w:rtl/>
          <w:lang w:bidi="fa-IR"/>
        </w:rPr>
        <w:t>رپذ</w:t>
      </w:r>
      <w:r w:rsidRPr="001D7574">
        <w:rPr>
          <w:rFonts w:cs="B Lotus" w:hint="cs"/>
          <w:color w:val="000000" w:themeColor="text1"/>
          <w:rtl/>
          <w:lang w:bidi="fa-IR"/>
        </w:rPr>
        <w:t>ی</w:t>
      </w:r>
      <w:r w:rsidRPr="001D7574">
        <w:rPr>
          <w:rFonts w:cs="B Lotus" w:hint="eastAsia"/>
          <w:color w:val="000000" w:themeColor="text1"/>
          <w:rtl/>
          <w:lang w:bidi="fa-IR"/>
        </w:rPr>
        <w:t>ر</w:t>
      </w:r>
      <w:r w:rsidRPr="001D7574">
        <w:rPr>
          <w:rFonts w:cs="B Lotus" w:hint="cs"/>
          <w:color w:val="000000" w:themeColor="text1"/>
          <w:rtl/>
          <w:lang w:bidi="fa-IR"/>
        </w:rPr>
        <w:t>ی</w:t>
      </w:r>
      <w:r w:rsidRPr="001D7574">
        <w:rPr>
          <w:rFonts w:cs="B Lotus"/>
          <w:color w:val="000000" w:themeColor="text1"/>
          <w:rtl/>
          <w:lang w:bidi="fa-IR"/>
        </w:rPr>
        <w:t xml:space="preserve"> ب</w:t>
      </w:r>
      <w:r w:rsidRPr="001D7574">
        <w:rPr>
          <w:rFonts w:cs="B Lotus" w:hint="cs"/>
          <w:color w:val="000000" w:themeColor="text1"/>
          <w:rtl/>
          <w:lang w:bidi="fa-IR"/>
        </w:rPr>
        <w:t>ی</w:t>
      </w:r>
      <w:r w:rsidRPr="001D7574">
        <w:rPr>
          <w:rFonts w:cs="B Lotus" w:hint="eastAsia"/>
          <w:color w:val="000000" w:themeColor="text1"/>
          <w:rtl/>
          <w:lang w:bidi="fa-IR"/>
        </w:rPr>
        <w:t>انگر</w:t>
      </w:r>
      <w:r w:rsidRPr="001D7574">
        <w:rPr>
          <w:rFonts w:cs="B Lotus"/>
          <w:color w:val="000000" w:themeColor="text1"/>
          <w:rtl/>
          <w:lang w:bidi="fa-IR"/>
        </w:rPr>
        <w:t xml:space="preserve"> اثر متقابل عوامل مح</w:t>
      </w:r>
      <w:r w:rsidRPr="001D7574">
        <w:rPr>
          <w:rFonts w:cs="B Lotus" w:hint="cs"/>
          <w:color w:val="000000" w:themeColor="text1"/>
          <w:rtl/>
          <w:lang w:bidi="fa-IR"/>
        </w:rPr>
        <w:t>ی</w:t>
      </w:r>
      <w:r w:rsidRPr="001D7574">
        <w:rPr>
          <w:rFonts w:cs="B Lotus" w:hint="eastAsia"/>
          <w:color w:val="000000" w:themeColor="text1"/>
          <w:rtl/>
          <w:lang w:bidi="fa-IR"/>
        </w:rPr>
        <w:t>ط</w:t>
      </w:r>
      <w:r w:rsidRPr="001D7574">
        <w:rPr>
          <w:rFonts w:cs="B Lotus" w:hint="cs"/>
          <w:color w:val="000000" w:themeColor="text1"/>
          <w:rtl/>
          <w:lang w:bidi="fa-IR"/>
        </w:rPr>
        <w:t>ی</w:t>
      </w:r>
      <w:r w:rsidRPr="001D7574">
        <w:rPr>
          <w:rFonts w:cs="B Lotus"/>
          <w:color w:val="000000" w:themeColor="text1"/>
          <w:rtl/>
          <w:lang w:bidi="fa-IR"/>
        </w:rPr>
        <w:t xml:space="preserve"> از جمله شدت و جهت باد، م</w:t>
      </w:r>
      <w:r w:rsidRPr="001D7574">
        <w:rPr>
          <w:rFonts w:cs="B Lotus" w:hint="cs"/>
          <w:color w:val="000000" w:themeColor="text1"/>
          <w:rtl/>
          <w:lang w:bidi="fa-IR"/>
        </w:rPr>
        <w:t>ی</w:t>
      </w:r>
      <w:r w:rsidRPr="001D7574">
        <w:rPr>
          <w:rFonts w:cs="B Lotus" w:hint="eastAsia"/>
          <w:color w:val="000000" w:themeColor="text1"/>
          <w:rtl/>
          <w:lang w:bidi="fa-IR"/>
        </w:rPr>
        <w:t>زان</w:t>
      </w:r>
      <w:r w:rsidRPr="001D7574">
        <w:rPr>
          <w:rFonts w:cs="B Lotus"/>
          <w:color w:val="000000" w:themeColor="text1"/>
          <w:rtl/>
          <w:lang w:bidi="fa-IR"/>
        </w:rPr>
        <w:t xml:space="preserve"> رسوبات در دسترس، </w:t>
      </w:r>
      <w:r w:rsidRPr="001D7574">
        <w:rPr>
          <w:rFonts w:cs="B Lotus" w:hint="eastAsia"/>
          <w:color w:val="000000" w:themeColor="text1"/>
          <w:rtl/>
          <w:lang w:bidi="fa-IR"/>
        </w:rPr>
        <w:t>شرا</w:t>
      </w:r>
      <w:r w:rsidRPr="001D7574">
        <w:rPr>
          <w:rFonts w:cs="B Lotus" w:hint="cs"/>
          <w:color w:val="000000" w:themeColor="text1"/>
          <w:rtl/>
          <w:lang w:bidi="fa-IR"/>
        </w:rPr>
        <w:t>ی</w:t>
      </w:r>
      <w:r w:rsidRPr="001D7574">
        <w:rPr>
          <w:rFonts w:cs="B Lotus" w:hint="eastAsia"/>
          <w:color w:val="000000" w:themeColor="text1"/>
          <w:rtl/>
          <w:lang w:bidi="fa-IR"/>
        </w:rPr>
        <w:t>ط</w:t>
      </w:r>
      <w:r w:rsidRPr="001D7574">
        <w:rPr>
          <w:rFonts w:cs="B Lotus"/>
          <w:color w:val="000000" w:themeColor="text1"/>
          <w:rtl/>
          <w:lang w:bidi="fa-IR"/>
        </w:rPr>
        <w:t xml:space="preserve"> </w:t>
      </w:r>
      <w:r w:rsidRPr="001D7574">
        <w:rPr>
          <w:rFonts w:cs="B Lotus" w:hint="eastAsia"/>
          <w:color w:val="000000" w:themeColor="text1"/>
          <w:rtl/>
          <w:lang w:bidi="fa-IR"/>
        </w:rPr>
        <w:t>توپوگراف</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پوشش</w:t>
      </w:r>
      <w:r w:rsidRPr="001D7574">
        <w:rPr>
          <w:rFonts w:cs="B Lotus"/>
          <w:color w:val="000000" w:themeColor="text1"/>
          <w:rtl/>
          <w:lang w:bidi="fa-IR"/>
        </w:rPr>
        <w:t xml:space="preserve"> </w:t>
      </w:r>
      <w:r w:rsidRPr="001D7574">
        <w:rPr>
          <w:rFonts w:cs="B Lotus" w:hint="eastAsia"/>
          <w:color w:val="000000" w:themeColor="text1"/>
          <w:rtl/>
          <w:lang w:bidi="fa-IR"/>
        </w:rPr>
        <w:t>گ</w:t>
      </w:r>
      <w:r w:rsidRPr="001D7574">
        <w:rPr>
          <w:rFonts w:cs="B Lotus" w:hint="cs"/>
          <w:color w:val="000000" w:themeColor="text1"/>
          <w:rtl/>
          <w:lang w:bidi="fa-IR"/>
        </w:rPr>
        <w:t>ی</w:t>
      </w:r>
      <w:r w:rsidRPr="001D7574">
        <w:rPr>
          <w:rFonts w:cs="B Lotus" w:hint="eastAsia"/>
          <w:color w:val="000000" w:themeColor="text1"/>
          <w:rtl/>
          <w:lang w:bidi="fa-IR"/>
        </w:rPr>
        <w:t>اه</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بر</w:t>
      </w:r>
      <w:r w:rsidRPr="001D7574">
        <w:rPr>
          <w:rFonts w:cs="B Lotus"/>
          <w:color w:val="000000" w:themeColor="text1"/>
          <w:rtl/>
          <w:lang w:bidi="fa-IR"/>
        </w:rPr>
        <w:t xml:space="preserve"> </w:t>
      </w:r>
      <w:r w:rsidRPr="001D7574">
        <w:rPr>
          <w:rFonts w:cs="B Lotus" w:hint="eastAsia"/>
          <w:color w:val="000000" w:themeColor="text1"/>
          <w:rtl/>
          <w:lang w:bidi="fa-IR"/>
        </w:rPr>
        <w:t>فرآ</w:t>
      </w:r>
      <w:r w:rsidRPr="001D7574">
        <w:rPr>
          <w:rFonts w:cs="B Lotus" w:hint="cs"/>
          <w:color w:val="000000" w:themeColor="text1"/>
          <w:rtl/>
          <w:lang w:bidi="fa-IR"/>
        </w:rPr>
        <w:t>ی</w:t>
      </w:r>
      <w:r w:rsidRPr="001D7574">
        <w:rPr>
          <w:rFonts w:cs="B Lotus" w:hint="eastAsia"/>
          <w:color w:val="000000" w:themeColor="text1"/>
          <w:rtl/>
          <w:lang w:bidi="fa-IR"/>
        </w:rPr>
        <w:t>ند</w:t>
      </w:r>
      <w:r w:rsidRPr="001D7574">
        <w:rPr>
          <w:rFonts w:cs="B Lotus"/>
          <w:color w:val="000000" w:themeColor="text1"/>
          <w:rtl/>
          <w:lang w:bidi="fa-IR"/>
        </w:rPr>
        <w:t xml:space="preserve"> </w:t>
      </w:r>
      <w:r w:rsidRPr="001D7574">
        <w:rPr>
          <w:rFonts w:cs="B Lotus" w:hint="eastAsia"/>
          <w:color w:val="000000" w:themeColor="text1"/>
          <w:rtl/>
          <w:lang w:bidi="fa-IR"/>
        </w:rPr>
        <w:t>شکل‌گ</w:t>
      </w:r>
      <w:r w:rsidRPr="001D7574">
        <w:rPr>
          <w:rFonts w:cs="B Lotus" w:hint="cs"/>
          <w:color w:val="000000" w:themeColor="text1"/>
          <w:rtl/>
          <w:lang w:bidi="fa-IR"/>
        </w:rPr>
        <w:t>ی</w:t>
      </w:r>
      <w:r w:rsidRPr="001D7574">
        <w:rPr>
          <w:rFonts w:cs="B Lotus" w:hint="eastAsia"/>
          <w:color w:val="000000" w:themeColor="text1"/>
          <w:rtl/>
          <w:lang w:bidi="fa-IR"/>
        </w:rPr>
        <w:t>ر</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تکامل</w:t>
      </w:r>
      <w:r w:rsidRPr="001D7574">
        <w:rPr>
          <w:rFonts w:cs="B Lotus"/>
          <w:color w:val="000000" w:themeColor="text1"/>
          <w:rtl/>
          <w:lang w:bidi="fa-IR"/>
        </w:rPr>
        <w:t xml:space="preserve"> </w:t>
      </w:r>
      <w:r w:rsidRPr="001D7574">
        <w:rPr>
          <w:rFonts w:cs="B Lotus" w:hint="eastAsia"/>
          <w:color w:val="000000" w:themeColor="text1"/>
          <w:rtl/>
          <w:lang w:bidi="fa-IR"/>
        </w:rPr>
        <w:t>نبکاها</w:t>
      </w:r>
      <w:r w:rsidRPr="001D7574">
        <w:rPr>
          <w:rFonts w:cs="B Lotus"/>
          <w:color w:val="000000" w:themeColor="text1"/>
          <w:rtl/>
          <w:lang w:bidi="fa-IR"/>
        </w:rPr>
        <w:t xml:space="preserve"> </w:t>
      </w:r>
      <w:r w:rsidRPr="001D7574">
        <w:rPr>
          <w:rFonts w:cs="B Lotus" w:hint="eastAsia"/>
          <w:color w:val="000000" w:themeColor="text1"/>
          <w:rtl/>
          <w:lang w:bidi="fa-IR"/>
        </w:rPr>
        <w:t>است</w:t>
      </w:r>
      <w:r w:rsidRPr="001D7574">
        <w:rPr>
          <w:rFonts w:cs="B Lotus"/>
          <w:color w:val="000000" w:themeColor="text1"/>
          <w:rtl/>
          <w:lang w:bidi="fa-IR"/>
        </w:rPr>
        <w:t xml:space="preserve">. </w:t>
      </w:r>
      <w:r w:rsidRPr="001D7574">
        <w:rPr>
          <w:rFonts w:cs="B Lotus" w:hint="eastAsia"/>
          <w:color w:val="000000" w:themeColor="text1"/>
          <w:rtl/>
          <w:lang w:bidi="fa-IR"/>
        </w:rPr>
        <w:t>به‌طور</w:t>
      </w:r>
      <w:r w:rsidRPr="001D7574">
        <w:rPr>
          <w:rFonts w:cs="B Lotus"/>
          <w:color w:val="000000" w:themeColor="text1"/>
          <w:rtl/>
          <w:lang w:bidi="fa-IR"/>
        </w:rPr>
        <w:t xml:space="preserve"> </w:t>
      </w:r>
      <w:r w:rsidRPr="001D7574">
        <w:rPr>
          <w:rFonts w:cs="B Lotus" w:hint="eastAsia"/>
          <w:color w:val="000000" w:themeColor="text1"/>
          <w:rtl/>
          <w:lang w:bidi="fa-IR"/>
        </w:rPr>
        <w:t>کل</w:t>
      </w:r>
      <w:r w:rsidRPr="001D7574">
        <w:rPr>
          <w:rFonts w:cs="B Lotus" w:hint="cs"/>
          <w:color w:val="000000" w:themeColor="text1"/>
          <w:rtl/>
          <w:lang w:bidi="fa-IR"/>
        </w:rPr>
        <w:t>ی</w:t>
      </w:r>
      <w:r w:rsidRPr="001D7574">
        <w:rPr>
          <w:rFonts w:cs="B Lotus" w:hint="eastAsia"/>
          <w:color w:val="000000" w:themeColor="text1"/>
          <w:rtl/>
          <w:lang w:bidi="fa-IR"/>
        </w:rPr>
        <w:t>،</w:t>
      </w:r>
      <w:r w:rsidRPr="001D7574">
        <w:rPr>
          <w:rFonts w:cs="B Lotus"/>
          <w:color w:val="000000" w:themeColor="text1"/>
          <w:rtl/>
          <w:lang w:bidi="fa-IR"/>
        </w:rPr>
        <w:t xml:space="preserve"> </w:t>
      </w:r>
      <w:r w:rsidRPr="001D7574">
        <w:rPr>
          <w:rFonts w:cs="B Lotus" w:hint="eastAsia"/>
          <w:color w:val="000000" w:themeColor="text1"/>
          <w:rtl/>
          <w:lang w:bidi="fa-IR"/>
        </w:rPr>
        <w:t>توسعه</w:t>
      </w:r>
      <w:r w:rsidRPr="001D7574">
        <w:rPr>
          <w:rFonts w:cs="B Lotus"/>
          <w:color w:val="000000" w:themeColor="text1"/>
          <w:rtl/>
          <w:lang w:bidi="fa-IR"/>
        </w:rPr>
        <w:t xml:space="preserve"> </w:t>
      </w:r>
      <w:r w:rsidRPr="001D7574">
        <w:rPr>
          <w:rFonts w:cs="B Lotus" w:hint="eastAsia"/>
          <w:color w:val="000000" w:themeColor="text1"/>
          <w:rtl/>
          <w:lang w:bidi="fa-IR"/>
        </w:rPr>
        <w:t>ب</w:t>
      </w:r>
      <w:r w:rsidRPr="001D7574">
        <w:rPr>
          <w:rFonts w:cs="B Lotus" w:hint="cs"/>
          <w:color w:val="000000" w:themeColor="text1"/>
          <w:rtl/>
          <w:lang w:bidi="fa-IR"/>
        </w:rPr>
        <w:t>ی</w:t>
      </w:r>
      <w:r w:rsidRPr="001D7574">
        <w:rPr>
          <w:rFonts w:cs="B Lotus" w:hint="eastAsia"/>
          <w:color w:val="000000" w:themeColor="text1"/>
          <w:rtl/>
          <w:lang w:bidi="fa-IR"/>
        </w:rPr>
        <w:t>شتر</w:t>
      </w:r>
      <w:r w:rsidRPr="001D7574">
        <w:rPr>
          <w:rFonts w:cs="B Lotus"/>
          <w:color w:val="000000" w:themeColor="text1"/>
          <w:rtl/>
          <w:lang w:bidi="fa-IR"/>
        </w:rPr>
        <w:t xml:space="preserve"> </w:t>
      </w:r>
      <w:r w:rsidRPr="001D7574">
        <w:rPr>
          <w:rFonts w:cs="B Lotus" w:hint="eastAsia"/>
          <w:color w:val="000000" w:themeColor="text1"/>
          <w:rtl/>
          <w:lang w:bidi="fa-IR"/>
        </w:rPr>
        <w:t>برخ</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نبکاها</w:t>
      </w:r>
      <w:r w:rsidRPr="001D7574">
        <w:rPr>
          <w:rFonts w:cs="B Lotus"/>
          <w:color w:val="000000" w:themeColor="text1"/>
          <w:rtl/>
          <w:lang w:bidi="fa-IR"/>
        </w:rPr>
        <w:t xml:space="preserve"> </w:t>
      </w:r>
      <w:r w:rsidRPr="001D7574">
        <w:rPr>
          <w:rFonts w:cs="B Lotus" w:hint="eastAsia"/>
          <w:color w:val="000000" w:themeColor="text1"/>
          <w:rtl/>
          <w:lang w:bidi="fa-IR"/>
        </w:rPr>
        <w:t>را</w:t>
      </w:r>
      <w:r w:rsidRPr="001D7574">
        <w:rPr>
          <w:rFonts w:cs="B Lotus"/>
          <w:color w:val="000000" w:themeColor="text1"/>
          <w:rtl/>
          <w:lang w:bidi="fa-IR"/>
        </w:rPr>
        <w:t xml:space="preserve"> </w:t>
      </w:r>
      <w:r w:rsidRPr="001D7574">
        <w:rPr>
          <w:rFonts w:cs="B Lotus" w:hint="eastAsia"/>
          <w:color w:val="000000" w:themeColor="text1"/>
          <w:rtl/>
          <w:lang w:bidi="fa-IR"/>
        </w:rPr>
        <w:t>م</w:t>
      </w:r>
      <w:r w:rsidRPr="001D7574">
        <w:rPr>
          <w:rFonts w:cs="B Lotus" w:hint="cs"/>
          <w:color w:val="000000" w:themeColor="text1"/>
          <w:rtl/>
          <w:lang w:bidi="fa-IR"/>
        </w:rPr>
        <w:t>ی‌</w:t>
      </w:r>
      <w:r w:rsidRPr="001D7574">
        <w:rPr>
          <w:rFonts w:cs="B Lotus" w:hint="eastAsia"/>
          <w:color w:val="000000" w:themeColor="text1"/>
          <w:rtl/>
          <w:lang w:bidi="fa-IR"/>
        </w:rPr>
        <w:t>توان</w:t>
      </w:r>
      <w:r w:rsidRPr="001D7574">
        <w:rPr>
          <w:rFonts w:cs="B Lotus"/>
          <w:color w:val="000000" w:themeColor="text1"/>
          <w:rtl/>
          <w:lang w:bidi="fa-IR"/>
        </w:rPr>
        <w:t xml:space="preserve"> </w:t>
      </w:r>
      <w:r w:rsidRPr="001D7574">
        <w:rPr>
          <w:rFonts w:cs="B Lotus" w:hint="eastAsia"/>
          <w:color w:val="000000" w:themeColor="text1"/>
          <w:rtl/>
          <w:lang w:bidi="fa-IR"/>
        </w:rPr>
        <w:t>ناش</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از</w:t>
      </w:r>
      <w:r w:rsidRPr="001D7574">
        <w:rPr>
          <w:rFonts w:cs="B Lotus"/>
          <w:color w:val="000000" w:themeColor="text1"/>
          <w:rtl/>
          <w:lang w:bidi="fa-IR"/>
        </w:rPr>
        <w:t xml:space="preserve"> </w:t>
      </w:r>
      <w:r w:rsidRPr="001D7574">
        <w:rPr>
          <w:rFonts w:cs="B Lotus" w:hint="eastAsia"/>
          <w:color w:val="000000" w:themeColor="text1"/>
          <w:rtl/>
          <w:lang w:bidi="fa-IR"/>
        </w:rPr>
        <w:t>تمرکز</w:t>
      </w:r>
      <w:r w:rsidRPr="001D7574">
        <w:rPr>
          <w:rFonts w:cs="B Lotus"/>
          <w:color w:val="000000" w:themeColor="text1"/>
          <w:rtl/>
          <w:lang w:bidi="fa-IR"/>
        </w:rPr>
        <w:t xml:space="preserve"> </w:t>
      </w:r>
      <w:r w:rsidRPr="001D7574">
        <w:rPr>
          <w:rFonts w:cs="B Lotus" w:hint="eastAsia"/>
          <w:color w:val="000000" w:themeColor="text1"/>
          <w:rtl/>
          <w:lang w:bidi="fa-IR"/>
        </w:rPr>
        <w:t>بالاتر</w:t>
      </w:r>
      <w:r w:rsidRPr="001D7574">
        <w:rPr>
          <w:rFonts w:cs="B Lotus"/>
          <w:color w:val="000000" w:themeColor="text1"/>
          <w:rtl/>
          <w:lang w:bidi="fa-IR"/>
        </w:rPr>
        <w:t xml:space="preserve"> </w:t>
      </w:r>
      <w:r w:rsidRPr="001D7574">
        <w:rPr>
          <w:rFonts w:cs="B Lotus" w:hint="eastAsia"/>
          <w:color w:val="000000" w:themeColor="text1"/>
          <w:rtl/>
          <w:lang w:bidi="fa-IR"/>
        </w:rPr>
        <w:t>رسوبات</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پا</w:t>
      </w:r>
      <w:r w:rsidRPr="001D7574">
        <w:rPr>
          <w:rFonts w:cs="B Lotus" w:hint="cs"/>
          <w:color w:val="000000" w:themeColor="text1"/>
          <w:rtl/>
          <w:lang w:bidi="fa-IR"/>
        </w:rPr>
        <w:t>ی</w:t>
      </w:r>
      <w:r w:rsidRPr="001D7574">
        <w:rPr>
          <w:rFonts w:cs="B Lotus" w:hint="eastAsia"/>
          <w:color w:val="000000" w:themeColor="text1"/>
          <w:rtl/>
          <w:lang w:bidi="fa-IR"/>
        </w:rPr>
        <w:t>دار</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نسب</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رژ</w:t>
      </w:r>
      <w:r w:rsidRPr="001D7574">
        <w:rPr>
          <w:rFonts w:cs="B Lotus" w:hint="cs"/>
          <w:color w:val="000000" w:themeColor="text1"/>
          <w:rtl/>
          <w:lang w:bidi="fa-IR"/>
        </w:rPr>
        <w:t>ی</w:t>
      </w:r>
      <w:r w:rsidRPr="001D7574">
        <w:rPr>
          <w:rFonts w:cs="B Lotus" w:hint="eastAsia"/>
          <w:color w:val="000000" w:themeColor="text1"/>
          <w:rtl/>
          <w:lang w:bidi="fa-IR"/>
        </w:rPr>
        <w:t>م</w:t>
      </w:r>
      <w:r w:rsidRPr="001D7574">
        <w:rPr>
          <w:rFonts w:cs="B Lotus"/>
          <w:color w:val="000000" w:themeColor="text1"/>
          <w:rtl/>
          <w:lang w:bidi="fa-IR"/>
        </w:rPr>
        <w:t xml:space="preserve"> </w:t>
      </w:r>
      <w:r w:rsidRPr="001D7574">
        <w:rPr>
          <w:rFonts w:cs="B Lotus" w:hint="eastAsia"/>
          <w:color w:val="000000" w:themeColor="text1"/>
          <w:rtl/>
          <w:lang w:bidi="fa-IR"/>
        </w:rPr>
        <w:t>باد</w:t>
      </w:r>
      <w:r w:rsidRPr="001D7574">
        <w:rPr>
          <w:rFonts w:cs="B Lotus"/>
          <w:color w:val="000000" w:themeColor="text1"/>
          <w:rtl/>
          <w:lang w:bidi="fa-IR"/>
        </w:rPr>
        <w:t xml:space="preserve"> </w:t>
      </w:r>
      <w:r w:rsidRPr="001D7574">
        <w:rPr>
          <w:rFonts w:cs="B Lotus" w:hint="eastAsia"/>
          <w:color w:val="000000" w:themeColor="text1"/>
          <w:rtl/>
          <w:lang w:bidi="fa-IR"/>
        </w:rPr>
        <w:t>در</w:t>
      </w:r>
      <w:r w:rsidRPr="001D7574">
        <w:rPr>
          <w:rFonts w:cs="B Lotus"/>
          <w:color w:val="000000" w:themeColor="text1"/>
          <w:rtl/>
          <w:lang w:bidi="fa-IR"/>
        </w:rPr>
        <w:t xml:space="preserve"> </w:t>
      </w:r>
      <w:r w:rsidRPr="001D7574">
        <w:rPr>
          <w:rFonts w:cs="B Lotus" w:hint="eastAsia"/>
          <w:color w:val="000000" w:themeColor="text1"/>
          <w:rtl/>
          <w:lang w:bidi="fa-IR"/>
        </w:rPr>
        <w:t>بخش‌ها</w:t>
      </w:r>
      <w:r w:rsidRPr="001D7574">
        <w:rPr>
          <w:rFonts w:cs="B Lotus" w:hint="cs"/>
          <w:color w:val="000000" w:themeColor="text1"/>
          <w:rtl/>
          <w:lang w:bidi="fa-IR"/>
        </w:rPr>
        <w:t>یی</w:t>
      </w:r>
      <w:r w:rsidRPr="001D7574">
        <w:rPr>
          <w:rFonts w:cs="B Lotus"/>
          <w:color w:val="000000" w:themeColor="text1"/>
          <w:rtl/>
          <w:lang w:bidi="fa-IR"/>
        </w:rPr>
        <w:t xml:space="preserve"> </w:t>
      </w:r>
      <w:r w:rsidRPr="001D7574">
        <w:rPr>
          <w:rFonts w:cs="B Lotus" w:hint="eastAsia"/>
          <w:color w:val="000000" w:themeColor="text1"/>
          <w:rtl/>
          <w:lang w:bidi="fa-IR"/>
        </w:rPr>
        <w:t>از</w:t>
      </w:r>
      <w:r w:rsidRPr="001D7574">
        <w:rPr>
          <w:rFonts w:cs="B Lotus"/>
          <w:color w:val="000000" w:themeColor="text1"/>
          <w:rtl/>
          <w:lang w:bidi="fa-IR"/>
        </w:rPr>
        <w:t xml:space="preserve"> </w:t>
      </w:r>
      <w:r w:rsidRPr="001D7574">
        <w:rPr>
          <w:rFonts w:cs="B Lotus" w:hint="eastAsia"/>
          <w:color w:val="000000" w:themeColor="text1"/>
          <w:rtl/>
          <w:lang w:bidi="fa-IR"/>
        </w:rPr>
        <w:t>منطقه</w:t>
      </w:r>
      <w:r w:rsidRPr="001D7574">
        <w:rPr>
          <w:rFonts w:cs="B Lotus"/>
          <w:color w:val="000000" w:themeColor="text1"/>
          <w:rtl/>
          <w:lang w:bidi="fa-IR"/>
        </w:rPr>
        <w:t xml:space="preserve"> </w:t>
      </w:r>
      <w:r w:rsidRPr="001D7574">
        <w:rPr>
          <w:rFonts w:cs="B Lotus" w:hint="eastAsia"/>
          <w:color w:val="000000" w:themeColor="text1"/>
          <w:rtl/>
          <w:lang w:bidi="fa-IR"/>
        </w:rPr>
        <w:t>دانست</w:t>
      </w:r>
      <w:r w:rsidRPr="001D7574">
        <w:rPr>
          <w:rFonts w:cs="B Lotus"/>
          <w:color w:val="000000" w:themeColor="text1"/>
          <w:rtl/>
          <w:lang w:bidi="fa-IR"/>
        </w:rPr>
        <w:t>.</w:t>
      </w:r>
    </w:p>
    <w:p w14:paraId="38261DBC" w14:textId="77777777" w:rsidR="001D7574" w:rsidRPr="001D7574" w:rsidRDefault="001D7574" w:rsidP="001D7574">
      <w:pPr>
        <w:pStyle w:val="NormalWeb"/>
        <w:bidi/>
        <w:spacing w:before="0" w:beforeAutospacing="0" w:after="0" w:afterAutospacing="0"/>
        <w:jc w:val="both"/>
        <w:rPr>
          <w:rFonts w:cs="B Lotus"/>
          <w:color w:val="000000" w:themeColor="text1"/>
          <w:rtl/>
          <w:lang w:bidi="fa-IR"/>
        </w:rPr>
      </w:pPr>
      <w:r w:rsidRPr="001D7574">
        <w:rPr>
          <w:rFonts w:cs="B Lotus" w:hint="eastAsia"/>
          <w:color w:val="000000" w:themeColor="text1"/>
          <w:rtl/>
          <w:lang w:bidi="fa-IR"/>
        </w:rPr>
        <w:t>نتا</w:t>
      </w:r>
      <w:r w:rsidRPr="001D7574">
        <w:rPr>
          <w:rFonts w:cs="B Lotus" w:hint="cs"/>
          <w:color w:val="000000" w:themeColor="text1"/>
          <w:rtl/>
          <w:lang w:bidi="fa-IR"/>
        </w:rPr>
        <w:t>ی</w:t>
      </w:r>
      <w:r w:rsidRPr="001D7574">
        <w:rPr>
          <w:rFonts w:cs="B Lotus" w:hint="eastAsia"/>
          <w:color w:val="000000" w:themeColor="text1"/>
          <w:rtl/>
          <w:lang w:bidi="fa-IR"/>
        </w:rPr>
        <w:t>ج</w:t>
      </w:r>
      <w:r w:rsidRPr="001D7574">
        <w:rPr>
          <w:rFonts w:cs="B Lotus"/>
          <w:color w:val="000000" w:themeColor="text1"/>
          <w:rtl/>
          <w:lang w:bidi="fa-IR"/>
        </w:rPr>
        <w:t xml:space="preserve"> </w:t>
      </w:r>
      <w:r w:rsidRPr="001D7574">
        <w:rPr>
          <w:rFonts w:cs="B Lotus" w:hint="eastAsia"/>
          <w:color w:val="000000" w:themeColor="text1"/>
          <w:rtl/>
          <w:lang w:bidi="fa-IR"/>
        </w:rPr>
        <w:t>حاصل</w:t>
      </w:r>
      <w:r w:rsidRPr="001D7574">
        <w:rPr>
          <w:rFonts w:cs="B Lotus"/>
          <w:color w:val="000000" w:themeColor="text1"/>
          <w:rtl/>
          <w:lang w:bidi="fa-IR"/>
        </w:rPr>
        <w:t xml:space="preserve"> </w:t>
      </w:r>
      <w:r w:rsidRPr="001D7574">
        <w:rPr>
          <w:rFonts w:cs="B Lotus" w:hint="eastAsia"/>
          <w:color w:val="000000" w:themeColor="text1"/>
          <w:rtl/>
          <w:lang w:bidi="fa-IR"/>
        </w:rPr>
        <w:t>از</w:t>
      </w:r>
      <w:r w:rsidRPr="001D7574">
        <w:rPr>
          <w:rFonts w:cs="B Lotus"/>
          <w:color w:val="000000" w:themeColor="text1"/>
          <w:rtl/>
          <w:lang w:bidi="fa-IR"/>
        </w:rPr>
        <w:t xml:space="preserve"> </w:t>
      </w:r>
      <w:r w:rsidRPr="001D7574">
        <w:rPr>
          <w:rFonts w:cs="B Lotus" w:hint="eastAsia"/>
          <w:color w:val="000000" w:themeColor="text1"/>
          <w:rtl/>
          <w:lang w:bidi="fa-IR"/>
        </w:rPr>
        <w:t>تحل</w:t>
      </w:r>
      <w:r w:rsidRPr="001D7574">
        <w:rPr>
          <w:rFonts w:cs="B Lotus" w:hint="cs"/>
          <w:color w:val="000000" w:themeColor="text1"/>
          <w:rtl/>
          <w:lang w:bidi="fa-IR"/>
        </w:rPr>
        <w:t>ی</w:t>
      </w:r>
      <w:r w:rsidRPr="001D7574">
        <w:rPr>
          <w:rFonts w:cs="B Lotus" w:hint="eastAsia"/>
          <w:color w:val="000000" w:themeColor="text1"/>
          <w:rtl/>
          <w:lang w:bidi="fa-IR"/>
        </w:rPr>
        <w:t>ل</w:t>
      </w:r>
      <w:r w:rsidRPr="001D7574">
        <w:rPr>
          <w:rFonts w:cs="B Lotus"/>
          <w:color w:val="000000" w:themeColor="text1"/>
          <w:rtl/>
          <w:lang w:bidi="fa-IR"/>
        </w:rPr>
        <w:t xml:space="preserve"> </w:t>
      </w:r>
      <w:r w:rsidRPr="001D7574">
        <w:rPr>
          <w:rFonts w:cs="B Lotus" w:hint="eastAsia"/>
          <w:color w:val="000000" w:themeColor="text1"/>
          <w:rtl/>
          <w:lang w:bidi="fa-IR"/>
        </w:rPr>
        <w:t>دانه‌بند</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پارامترها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آمار</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رسوبات</w:t>
      </w:r>
      <w:r w:rsidRPr="001D7574">
        <w:rPr>
          <w:rFonts w:cs="B Lotus"/>
          <w:color w:val="000000" w:themeColor="text1"/>
          <w:rtl/>
          <w:lang w:bidi="fa-IR"/>
        </w:rPr>
        <w:t xml:space="preserve"> </w:t>
      </w:r>
      <w:r w:rsidRPr="001D7574">
        <w:rPr>
          <w:rFonts w:cs="B Lotus" w:hint="eastAsia"/>
          <w:color w:val="000000" w:themeColor="text1"/>
          <w:rtl/>
          <w:lang w:bidi="fa-IR"/>
        </w:rPr>
        <w:t>ن</w:t>
      </w:r>
      <w:r w:rsidRPr="001D7574">
        <w:rPr>
          <w:rFonts w:cs="B Lotus" w:hint="cs"/>
          <w:color w:val="000000" w:themeColor="text1"/>
          <w:rtl/>
          <w:lang w:bidi="fa-IR"/>
        </w:rPr>
        <w:t>ی</w:t>
      </w:r>
      <w:r w:rsidRPr="001D7574">
        <w:rPr>
          <w:rFonts w:cs="B Lotus" w:hint="eastAsia"/>
          <w:color w:val="000000" w:themeColor="text1"/>
          <w:rtl/>
          <w:lang w:bidi="fa-IR"/>
        </w:rPr>
        <w:t>ز</w:t>
      </w:r>
      <w:r w:rsidRPr="001D7574">
        <w:rPr>
          <w:rFonts w:cs="B Lotus"/>
          <w:color w:val="000000" w:themeColor="text1"/>
          <w:rtl/>
          <w:lang w:bidi="fa-IR"/>
        </w:rPr>
        <w:t xml:space="preserve"> </w:t>
      </w:r>
      <w:r w:rsidRPr="001D7574">
        <w:rPr>
          <w:rFonts w:cs="B Lotus" w:hint="eastAsia"/>
          <w:color w:val="000000" w:themeColor="text1"/>
          <w:rtl/>
          <w:lang w:bidi="fa-IR"/>
        </w:rPr>
        <w:t>نشان</w:t>
      </w:r>
      <w:r w:rsidRPr="001D7574">
        <w:rPr>
          <w:rFonts w:cs="B Lotus"/>
          <w:color w:val="000000" w:themeColor="text1"/>
          <w:rtl/>
          <w:lang w:bidi="fa-IR"/>
        </w:rPr>
        <w:t xml:space="preserve"> </w:t>
      </w:r>
      <w:r w:rsidRPr="001D7574">
        <w:rPr>
          <w:rFonts w:cs="B Lotus" w:hint="eastAsia"/>
          <w:color w:val="000000" w:themeColor="text1"/>
          <w:rtl/>
          <w:lang w:bidi="fa-IR"/>
        </w:rPr>
        <w:t>داد</w:t>
      </w:r>
      <w:r w:rsidRPr="001D7574">
        <w:rPr>
          <w:rFonts w:cs="B Lotus"/>
          <w:color w:val="000000" w:themeColor="text1"/>
          <w:rtl/>
          <w:lang w:bidi="fa-IR"/>
        </w:rPr>
        <w:t xml:space="preserve"> </w:t>
      </w:r>
      <w:r w:rsidRPr="001D7574">
        <w:rPr>
          <w:rFonts w:cs="B Lotus" w:hint="eastAsia"/>
          <w:color w:val="000000" w:themeColor="text1"/>
          <w:rtl/>
          <w:lang w:bidi="fa-IR"/>
        </w:rPr>
        <w:t>که</w:t>
      </w:r>
      <w:r w:rsidRPr="001D7574">
        <w:rPr>
          <w:rFonts w:cs="B Lotus"/>
          <w:color w:val="000000" w:themeColor="text1"/>
          <w:rtl/>
          <w:lang w:bidi="fa-IR"/>
        </w:rPr>
        <w:t xml:space="preserve"> </w:t>
      </w:r>
      <w:r w:rsidRPr="001D7574">
        <w:rPr>
          <w:rFonts w:cs="B Lotus" w:hint="eastAsia"/>
          <w:color w:val="000000" w:themeColor="text1"/>
          <w:rtl/>
          <w:lang w:bidi="fa-IR"/>
        </w:rPr>
        <w:t>رسوبات</w:t>
      </w:r>
      <w:r w:rsidRPr="001D7574">
        <w:rPr>
          <w:rFonts w:cs="B Lotus"/>
          <w:color w:val="000000" w:themeColor="text1"/>
          <w:rtl/>
          <w:lang w:bidi="fa-IR"/>
        </w:rPr>
        <w:t xml:space="preserve"> </w:t>
      </w:r>
      <w:r w:rsidRPr="001D7574">
        <w:rPr>
          <w:rFonts w:cs="B Lotus" w:hint="eastAsia"/>
          <w:color w:val="000000" w:themeColor="text1"/>
          <w:rtl/>
          <w:lang w:bidi="fa-IR"/>
        </w:rPr>
        <w:t>منطقه</w:t>
      </w:r>
      <w:r w:rsidRPr="001D7574">
        <w:rPr>
          <w:rFonts w:cs="B Lotus"/>
          <w:color w:val="000000" w:themeColor="text1"/>
          <w:rtl/>
          <w:lang w:bidi="fa-IR"/>
        </w:rPr>
        <w:t xml:space="preserve"> </w:t>
      </w:r>
      <w:r w:rsidRPr="001D7574">
        <w:rPr>
          <w:rFonts w:cs="B Lotus" w:hint="eastAsia"/>
          <w:color w:val="000000" w:themeColor="text1"/>
          <w:rtl/>
          <w:lang w:bidi="fa-IR"/>
        </w:rPr>
        <w:t>از</w:t>
      </w:r>
      <w:r w:rsidRPr="001D7574">
        <w:rPr>
          <w:rFonts w:cs="B Lotus"/>
          <w:color w:val="000000" w:themeColor="text1"/>
          <w:rtl/>
          <w:lang w:bidi="fa-IR"/>
        </w:rPr>
        <w:t xml:space="preserve"> </w:t>
      </w:r>
      <w:r w:rsidRPr="001D7574">
        <w:rPr>
          <w:rFonts w:cs="B Lotus" w:hint="eastAsia"/>
          <w:color w:val="000000" w:themeColor="text1"/>
          <w:rtl/>
          <w:lang w:bidi="fa-IR"/>
        </w:rPr>
        <w:t>جورشدگ</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نسبتاً</w:t>
      </w:r>
      <w:r w:rsidRPr="001D7574">
        <w:rPr>
          <w:rFonts w:cs="B Lotus"/>
          <w:color w:val="000000" w:themeColor="text1"/>
          <w:rtl/>
          <w:lang w:bidi="fa-IR"/>
        </w:rPr>
        <w:t xml:space="preserve"> </w:t>
      </w:r>
      <w:r w:rsidRPr="001D7574">
        <w:rPr>
          <w:rFonts w:cs="B Lotus" w:hint="eastAsia"/>
          <w:color w:val="000000" w:themeColor="text1"/>
          <w:rtl/>
          <w:lang w:bidi="fa-IR"/>
        </w:rPr>
        <w:t>مناسب</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cs"/>
          <w:color w:val="000000" w:themeColor="text1"/>
          <w:rtl/>
          <w:lang w:bidi="fa-IR"/>
        </w:rPr>
        <w:t>ی</w:t>
      </w:r>
      <w:r w:rsidRPr="001D7574">
        <w:rPr>
          <w:rFonts w:cs="B Lotus" w:hint="eastAsia"/>
          <w:color w:val="000000" w:themeColor="text1"/>
          <w:rtl/>
          <w:lang w:bidi="fa-IR"/>
        </w:rPr>
        <w:t>کنواخت</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قابل‌قبول</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برخوردار</w:t>
      </w:r>
      <w:r w:rsidRPr="001D7574">
        <w:rPr>
          <w:rFonts w:cs="B Lotus"/>
          <w:color w:val="000000" w:themeColor="text1"/>
          <w:rtl/>
          <w:lang w:bidi="fa-IR"/>
        </w:rPr>
        <w:t xml:space="preserve"> </w:t>
      </w:r>
      <w:r w:rsidRPr="001D7574">
        <w:rPr>
          <w:rFonts w:cs="B Lotus" w:hint="eastAsia"/>
          <w:color w:val="000000" w:themeColor="text1"/>
          <w:rtl/>
          <w:lang w:bidi="fa-IR"/>
        </w:rPr>
        <w:t>هستند</w:t>
      </w:r>
      <w:r w:rsidRPr="001D7574">
        <w:rPr>
          <w:rFonts w:cs="B Lotus"/>
          <w:color w:val="000000" w:themeColor="text1"/>
          <w:rtl/>
          <w:lang w:bidi="fa-IR"/>
        </w:rPr>
        <w:t xml:space="preserve">. </w:t>
      </w:r>
      <w:r w:rsidRPr="001D7574">
        <w:rPr>
          <w:rFonts w:cs="B Lotus" w:hint="eastAsia"/>
          <w:color w:val="000000" w:themeColor="text1"/>
          <w:rtl/>
          <w:lang w:bidi="fa-IR"/>
        </w:rPr>
        <w:t>مقاد</w:t>
      </w:r>
      <w:r w:rsidRPr="001D7574">
        <w:rPr>
          <w:rFonts w:cs="B Lotus" w:hint="cs"/>
          <w:color w:val="000000" w:themeColor="text1"/>
          <w:rtl/>
          <w:lang w:bidi="fa-IR"/>
        </w:rPr>
        <w:t>ی</w:t>
      </w:r>
      <w:r w:rsidRPr="001D7574">
        <w:rPr>
          <w:rFonts w:cs="B Lotus" w:hint="eastAsia"/>
          <w:color w:val="000000" w:themeColor="text1"/>
          <w:rtl/>
          <w:lang w:bidi="fa-IR"/>
        </w:rPr>
        <w:t>ر</w:t>
      </w:r>
      <w:r w:rsidRPr="001D7574">
        <w:rPr>
          <w:rFonts w:cs="B Lotus"/>
          <w:color w:val="000000" w:themeColor="text1"/>
          <w:rtl/>
          <w:lang w:bidi="fa-IR"/>
        </w:rPr>
        <w:t xml:space="preserve"> </w:t>
      </w:r>
      <w:r w:rsidRPr="001D7574">
        <w:rPr>
          <w:rFonts w:cs="B Lotus" w:hint="eastAsia"/>
          <w:color w:val="000000" w:themeColor="text1"/>
          <w:rtl/>
          <w:lang w:bidi="fa-IR"/>
        </w:rPr>
        <w:t>کج‌شدگ</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کش</w:t>
      </w:r>
      <w:r w:rsidRPr="001D7574">
        <w:rPr>
          <w:rFonts w:cs="B Lotus" w:hint="cs"/>
          <w:color w:val="000000" w:themeColor="text1"/>
          <w:rtl/>
          <w:lang w:bidi="fa-IR"/>
        </w:rPr>
        <w:t>ی</w:t>
      </w:r>
      <w:r w:rsidRPr="001D7574">
        <w:rPr>
          <w:rFonts w:cs="B Lotus" w:hint="eastAsia"/>
          <w:color w:val="000000" w:themeColor="text1"/>
          <w:rtl/>
          <w:lang w:bidi="fa-IR"/>
        </w:rPr>
        <w:t>دگ</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ب</w:t>
      </w:r>
      <w:r w:rsidRPr="001D7574">
        <w:rPr>
          <w:rFonts w:cs="B Lotus" w:hint="cs"/>
          <w:color w:val="000000" w:themeColor="text1"/>
          <w:rtl/>
          <w:lang w:bidi="fa-IR"/>
        </w:rPr>
        <w:t>ی</w:t>
      </w:r>
      <w:r w:rsidRPr="001D7574">
        <w:rPr>
          <w:rFonts w:cs="B Lotus" w:hint="eastAsia"/>
          <w:color w:val="000000" w:themeColor="text1"/>
          <w:rtl/>
          <w:lang w:bidi="fa-IR"/>
        </w:rPr>
        <w:t>انگر</w:t>
      </w:r>
      <w:r w:rsidRPr="001D7574">
        <w:rPr>
          <w:rFonts w:cs="B Lotus"/>
          <w:color w:val="000000" w:themeColor="text1"/>
          <w:rtl/>
          <w:lang w:bidi="fa-IR"/>
        </w:rPr>
        <w:t xml:space="preserve"> </w:t>
      </w:r>
      <w:r w:rsidRPr="001D7574">
        <w:rPr>
          <w:rFonts w:cs="B Lotus" w:hint="eastAsia"/>
          <w:color w:val="000000" w:themeColor="text1"/>
          <w:rtl/>
          <w:lang w:bidi="fa-IR"/>
        </w:rPr>
        <w:t>غالب</w:t>
      </w:r>
      <w:r w:rsidRPr="001D7574">
        <w:rPr>
          <w:rFonts w:cs="B Lotus"/>
          <w:color w:val="000000" w:themeColor="text1"/>
          <w:rtl/>
          <w:lang w:bidi="fa-IR"/>
        </w:rPr>
        <w:t xml:space="preserve"> </w:t>
      </w:r>
      <w:r w:rsidRPr="001D7574">
        <w:rPr>
          <w:rFonts w:cs="B Lotus" w:hint="eastAsia"/>
          <w:color w:val="000000" w:themeColor="text1"/>
          <w:rtl/>
          <w:lang w:bidi="fa-IR"/>
        </w:rPr>
        <w:t>بودن</w:t>
      </w:r>
      <w:r w:rsidRPr="001D7574">
        <w:rPr>
          <w:rFonts w:cs="B Lotus"/>
          <w:color w:val="000000" w:themeColor="text1"/>
          <w:rtl/>
          <w:lang w:bidi="fa-IR"/>
        </w:rPr>
        <w:t xml:space="preserve"> </w:t>
      </w:r>
      <w:r w:rsidRPr="001D7574">
        <w:rPr>
          <w:rFonts w:cs="B Lotus" w:hint="eastAsia"/>
          <w:color w:val="000000" w:themeColor="text1"/>
          <w:rtl/>
          <w:lang w:bidi="fa-IR"/>
        </w:rPr>
        <w:t>ذرات</w:t>
      </w:r>
      <w:r w:rsidRPr="001D7574">
        <w:rPr>
          <w:rFonts w:cs="B Lotus"/>
          <w:color w:val="000000" w:themeColor="text1"/>
          <w:rtl/>
          <w:lang w:bidi="fa-IR"/>
        </w:rPr>
        <w:t xml:space="preserve"> </w:t>
      </w:r>
      <w:r w:rsidRPr="001D7574">
        <w:rPr>
          <w:rFonts w:cs="B Lotus" w:hint="eastAsia"/>
          <w:color w:val="000000" w:themeColor="text1"/>
          <w:rtl/>
          <w:lang w:bidi="fa-IR"/>
        </w:rPr>
        <w:t>در</w:t>
      </w:r>
      <w:r w:rsidRPr="001D7574">
        <w:rPr>
          <w:rFonts w:cs="B Lotus"/>
          <w:color w:val="000000" w:themeColor="text1"/>
          <w:rtl/>
          <w:lang w:bidi="fa-IR"/>
        </w:rPr>
        <w:t xml:space="preserve"> </w:t>
      </w:r>
      <w:r w:rsidRPr="001D7574">
        <w:rPr>
          <w:rFonts w:cs="B Lotus" w:hint="eastAsia"/>
          <w:color w:val="000000" w:themeColor="text1"/>
          <w:rtl/>
          <w:lang w:bidi="fa-IR"/>
        </w:rPr>
        <w:t>محدوده</w:t>
      </w:r>
      <w:r w:rsidRPr="001D7574">
        <w:rPr>
          <w:rFonts w:cs="B Lotus"/>
          <w:color w:val="000000" w:themeColor="text1"/>
          <w:rtl/>
          <w:lang w:bidi="fa-IR"/>
        </w:rPr>
        <w:t xml:space="preserve"> </w:t>
      </w:r>
      <w:r w:rsidRPr="001D7574">
        <w:rPr>
          <w:rFonts w:cs="B Lotus" w:hint="eastAsia"/>
          <w:color w:val="000000" w:themeColor="text1"/>
          <w:rtl/>
          <w:lang w:bidi="fa-IR"/>
        </w:rPr>
        <w:t>مشخص</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از</w:t>
      </w:r>
      <w:r w:rsidRPr="001D7574">
        <w:rPr>
          <w:rFonts w:cs="B Lotus"/>
          <w:color w:val="000000" w:themeColor="text1"/>
          <w:rtl/>
          <w:lang w:bidi="fa-IR"/>
        </w:rPr>
        <w:t xml:space="preserve"> </w:t>
      </w:r>
      <w:r w:rsidRPr="001D7574">
        <w:rPr>
          <w:rFonts w:cs="B Lotus" w:hint="eastAsia"/>
          <w:color w:val="000000" w:themeColor="text1"/>
          <w:rtl/>
          <w:lang w:bidi="fa-IR"/>
        </w:rPr>
        <w:t>اندازه</w:t>
      </w:r>
      <w:r w:rsidRPr="001D7574">
        <w:rPr>
          <w:rFonts w:cs="B Lotus"/>
          <w:color w:val="000000" w:themeColor="text1"/>
          <w:rtl/>
          <w:lang w:bidi="fa-IR"/>
        </w:rPr>
        <w:t xml:space="preserve"> </w:t>
      </w:r>
      <w:r w:rsidRPr="001D7574">
        <w:rPr>
          <w:rFonts w:cs="B Lotus" w:hint="eastAsia"/>
          <w:color w:val="000000" w:themeColor="text1"/>
          <w:rtl/>
          <w:lang w:bidi="fa-IR"/>
        </w:rPr>
        <w:t>دانه‌ها</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شباهت</w:t>
      </w:r>
      <w:r w:rsidRPr="001D7574">
        <w:rPr>
          <w:rFonts w:cs="B Lotus"/>
          <w:color w:val="000000" w:themeColor="text1"/>
          <w:rtl/>
          <w:lang w:bidi="fa-IR"/>
        </w:rPr>
        <w:t xml:space="preserve"> </w:t>
      </w:r>
      <w:r w:rsidRPr="001D7574">
        <w:rPr>
          <w:rFonts w:cs="B Lotus" w:hint="eastAsia"/>
          <w:color w:val="000000" w:themeColor="text1"/>
          <w:rtl/>
          <w:lang w:bidi="fa-IR"/>
        </w:rPr>
        <w:t>نسب</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منشأ</w:t>
      </w:r>
      <w:r w:rsidRPr="001D7574">
        <w:rPr>
          <w:rFonts w:cs="B Lotus"/>
          <w:color w:val="000000" w:themeColor="text1"/>
          <w:rtl/>
          <w:lang w:bidi="fa-IR"/>
        </w:rPr>
        <w:t xml:space="preserve"> </w:t>
      </w:r>
      <w:r w:rsidRPr="001D7574">
        <w:rPr>
          <w:rFonts w:cs="B Lotus" w:hint="eastAsia"/>
          <w:color w:val="000000" w:themeColor="text1"/>
          <w:rtl/>
          <w:lang w:bidi="fa-IR"/>
        </w:rPr>
        <w:t>رسوبات</w:t>
      </w:r>
      <w:r w:rsidRPr="001D7574">
        <w:rPr>
          <w:rFonts w:cs="B Lotus"/>
          <w:color w:val="000000" w:themeColor="text1"/>
          <w:rtl/>
          <w:lang w:bidi="fa-IR"/>
        </w:rPr>
        <w:t xml:space="preserve"> </w:t>
      </w:r>
      <w:r w:rsidRPr="001D7574">
        <w:rPr>
          <w:rFonts w:cs="B Lotus" w:hint="eastAsia"/>
          <w:color w:val="000000" w:themeColor="text1"/>
          <w:rtl/>
          <w:lang w:bidi="fa-IR"/>
        </w:rPr>
        <w:t>است</w:t>
      </w:r>
      <w:r w:rsidRPr="001D7574">
        <w:rPr>
          <w:rFonts w:cs="B Lotus"/>
          <w:color w:val="000000" w:themeColor="text1"/>
          <w:rtl/>
          <w:lang w:bidi="fa-IR"/>
        </w:rPr>
        <w:t xml:space="preserve">. </w:t>
      </w:r>
      <w:r w:rsidRPr="001D7574">
        <w:rPr>
          <w:rFonts w:cs="B Lotus" w:hint="eastAsia"/>
          <w:color w:val="000000" w:themeColor="text1"/>
          <w:rtl/>
          <w:lang w:bidi="fa-IR"/>
        </w:rPr>
        <w:t>ا</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w:t>
      </w:r>
      <w:r w:rsidRPr="001D7574">
        <w:rPr>
          <w:rFonts w:cs="B Lotus" w:hint="eastAsia"/>
          <w:color w:val="000000" w:themeColor="text1"/>
          <w:rtl/>
          <w:lang w:bidi="fa-IR"/>
        </w:rPr>
        <w:t>وضع</w:t>
      </w:r>
      <w:r w:rsidRPr="001D7574">
        <w:rPr>
          <w:rFonts w:cs="B Lotus" w:hint="cs"/>
          <w:color w:val="000000" w:themeColor="text1"/>
          <w:rtl/>
          <w:lang w:bidi="fa-IR"/>
        </w:rPr>
        <w:t>ی</w:t>
      </w:r>
      <w:r w:rsidRPr="001D7574">
        <w:rPr>
          <w:rFonts w:cs="B Lotus" w:hint="eastAsia"/>
          <w:color w:val="000000" w:themeColor="text1"/>
          <w:rtl/>
          <w:lang w:bidi="fa-IR"/>
        </w:rPr>
        <w:t>ت</w:t>
      </w:r>
      <w:r w:rsidRPr="001D7574">
        <w:rPr>
          <w:rFonts w:cs="B Lotus"/>
          <w:color w:val="000000" w:themeColor="text1"/>
          <w:rtl/>
          <w:lang w:bidi="fa-IR"/>
        </w:rPr>
        <w:t xml:space="preserve"> </w:t>
      </w:r>
      <w:r w:rsidRPr="001D7574">
        <w:rPr>
          <w:rFonts w:cs="B Lotus" w:hint="eastAsia"/>
          <w:color w:val="000000" w:themeColor="text1"/>
          <w:rtl/>
          <w:lang w:bidi="fa-IR"/>
        </w:rPr>
        <w:t>نشان</w:t>
      </w:r>
      <w:r w:rsidRPr="001D7574">
        <w:rPr>
          <w:rFonts w:cs="B Lotus"/>
          <w:color w:val="000000" w:themeColor="text1"/>
          <w:rtl/>
          <w:lang w:bidi="fa-IR"/>
        </w:rPr>
        <w:t xml:space="preserve"> </w:t>
      </w:r>
      <w:r w:rsidRPr="001D7574">
        <w:rPr>
          <w:rFonts w:cs="B Lotus" w:hint="eastAsia"/>
          <w:color w:val="000000" w:themeColor="text1"/>
          <w:rtl/>
          <w:lang w:bidi="fa-IR"/>
        </w:rPr>
        <w:t>م</w:t>
      </w:r>
      <w:r w:rsidRPr="001D7574">
        <w:rPr>
          <w:rFonts w:cs="B Lotus" w:hint="cs"/>
          <w:color w:val="000000" w:themeColor="text1"/>
          <w:rtl/>
          <w:lang w:bidi="fa-IR"/>
        </w:rPr>
        <w:t>ی‌</w:t>
      </w:r>
      <w:r w:rsidRPr="001D7574">
        <w:rPr>
          <w:rFonts w:cs="B Lotus" w:hint="eastAsia"/>
          <w:color w:val="000000" w:themeColor="text1"/>
          <w:rtl/>
          <w:lang w:bidi="fa-IR"/>
        </w:rPr>
        <w:t>دهد</w:t>
      </w:r>
      <w:r w:rsidRPr="001D7574">
        <w:rPr>
          <w:rFonts w:cs="B Lotus"/>
          <w:color w:val="000000" w:themeColor="text1"/>
          <w:rtl/>
          <w:lang w:bidi="fa-IR"/>
        </w:rPr>
        <w:t xml:space="preserve"> </w:t>
      </w:r>
      <w:r w:rsidRPr="001D7574">
        <w:rPr>
          <w:rFonts w:cs="B Lotus" w:hint="eastAsia"/>
          <w:color w:val="000000" w:themeColor="text1"/>
          <w:rtl/>
          <w:lang w:bidi="fa-IR"/>
        </w:rPr>
        <w:t>که</w:t>
      </w:r>
      <w:r w:rsidRPr="001D7574">
        <w:rPr>
          <w:rFonts w:cs="B Lotus"/>
          <w:color w:val="000000" w:themeColor="text1"/>
          <w:rtl/>
          <w:lang w:bidi="fa-IR"/>
        </w:rPr>
        <w:t xml:space="preserve"> </w:t>
      </w:r>
      <w:r w:rsidRPr="001D7574">
        <w:rPr>
          <w:rFonts w:cs="B Lotus" w:hint="eastAsia"/>
          <w:color w:val="000000" w:themeColor="text1"/>
          <w:rtl/>
          <w:lang w:bidi="fa-IR"/>
        </w:rPr>
        <w:t>فرآ</w:t>
      </w:r>
      <w:r w:rsidRPr="001D7574">
        <w:rPr>
          <w:rFonts w:cs="B Lotus" w:hint="cs"/>
          <w:color w:val="000000" w:themeColor="text1"/>
          <w:rtl/>
          <w:lang w:bidi="fa-IR"/>
        </w:rPr>
        <w:t>ی</w:t>
      </w:r>
      <w:r w:rsidRPr="001D7574">
        <w:rPr>
          <w:rFonts w:cs="B Lotus" w:hint="eastAsia"/>
          <w:color w:val="000000" w:themeColor="text1"/>
          <w:rtl/>
          <w:lang w:bidi="fa-IR"/>
        </w:rPr>
        <w:t>ندها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باد</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منطقه</w:t>
      </w:r>
      <w:r w:rsidRPr="001D7574">
        <w:rPr>
          <w:rFonts w:cs="B Lotus"/>
          <w:color w:val="000000" w:themeColor="text1"/>
          <w:rtl/>
          <w:lang w:bidi="fa-IR"/>
        </w:rPr>
        <w:t xml:space="preserve"> </w:t>
      </w:r>
      <w:r w:rsidRPr="001D7574">
        <w:rPr>
          <w:rFonts w:cs="B Lotus" w:hint="eastAsia"/>
          <w:color w:val="000000" w:themeColor="text1"/>
          <w:rtl/>
          <w:lang w:bidi="fa-IR"/>
        </w:rPr>
        <w:t>در</w:t>
      </w:r>
      <w:r w:rsidRPr="001D7574">
        <w:rPr>
          <w:rFonts w:cs="B Lotus"/>
          <w:color w:val="000000" w:themeColor="text1"/>
          <w:rtl/>
          <w:lang w:bidi="fa-IR"/>
        </w:rPr>
        <w:t xml:space="preserve"> </w:t>
      </w:r>
      <w:r w:rsidRPr="001D7574">
        <w:rPr>
          <w:rFonts w:cs="B Lotus" w:hint="eastAsia"/>
          <w:color w:val="000000" w:themeColor="text1"/>
          <w:rtl/>
          <w:lang w:bidi="fa-IR"/>
        </w:rPr>
        <w:t>انتقال</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تفک</w:t>
      </w:r>
      <w:r w:rsidRPr="001D7574">
        <w:rPr>
          <w:rFonts w:cs="B Lotus" w:hint="cs"/>
          <w:color w:val="000000" w:themeColor="text1"/>
          <w:rtl/>
          <w:lang w:bidi="fa-IR"/>
        </w:rPr>
        <w:t>ی</w:t>
      </w:r>
      <w:r w:rsidRPr="001D7574">
        <w:rPr>
          <w:rFonts w:cs="B Lotus" w:hint="eastAsia"/>
          <w:color w:val="000000" w:themeColor="text1"/>
          <w:rtl/>
          <w:lang w:bidi="fa-IR"/>
        </w:rPr>
        <w:t>ک</w:t>
      </w:r>
      <w:r w:rsidRPr="001D7574">
        <w:rPr>
          <w:rFonts w:cs="B Lotus"/>
          <w:color w:val="000000" w:themeColor="text1"/>
          <w:rtl/>
          <w:lang w:bidi="fa-IR"/>
        </w:rPr>
        <w:t xml:space="preserve"> </w:t>
      </w:r>
      <w:r w:rsidRPr="001D7574">
        <w:rPr>
          <w:rFonts w:cs="B Lotus" w:hint="eastAsia"/>
          <w:color w:val="000000" w:themeColor="text1"/>
          <w:rtl/>
          <w:lang w:bidi="fa-IR"/>
        </w:rPr>
        <w:t>ذرات</w:t>
      </w:r>
      <w:r w:rsidRPr="001D7574">
        <w:rPr>
          <w:rFonts w:cs="B Lotus"/>
          <w:color w:val="000000" w:themeColor="text1"/>
          <w:rtl/>
          <w:lang w:bidi="fa-IR"/>
        </w:rPr>
        <w:t xml:space="preserve"> </w:t>
      </w:r>
      <w:r w:rsidRPr="001D7574">
        <w:rPr>
          <w:rFonts w:cs="B Lotus" w:hint="eastAsia"/>
          <w:color w:val="000000" w:themeColor="text1"/>
          <w:rtl/>
          <w:lang w:bidi="fa-IR"/>
        </w:rPr>
        <w:t>عملکرد</w:t>
      </w:r>
      <w:r w:rsidRPr="001D7574">
        <w:rPr>
          <w:rFonts w:cs="B Lotus"/>
          <w:color w:val="000000" w:themeColor="text1"/>
          <w:rtl/>
          <w:lang w:bidi="fa-IR"/>
        </w:rPr>
        <w:t xml:space="preserve"> </w:t>
      </w:r>
      <w:r w:rsidRPr="001D7574">
        <w:rPr>
          <w:rFonts w:cs="B Lotus" w:hint="eastAsia"/>
          <w:color w:val="000000" w:themeColor="text1"/>
          <w:rtl/>
          <w:lang w:bidi="fa-IR"/>
        </w:rPr>
        <w:t>نسبتاً</w:t>
      </w:r>
      <w:r w:rsidRPr="001D7574">
        <w:rPr>
          <w:rFonts w:cs="B Lotus"/>
          <w:color w:val="000000" w:themeColor="text1"/>
          <w:rtl/>
          <w:lang w:bidi="fa-IR"/>
        </w:rPr>
        <w:t xml:space="preserve"> </w:t>
      </w:r>
      <w:r w:rsidRPr="001D7574">
        <w:rPr>
          <w:rFonts w:cs="B Lotus" w:hint="cs"/>
          <w:color w:val="000000" w:themeColor="text1"/>
          <w:rtl/>
          <w:lang w:bidi="fa-IR"/>
        </w:rPr>
        <w:t>ی</w:t>
      </w:r>
      <w:r w:rsidRPr="001D7574">
        <w:rPr>
          <w:rFonts w:cs="B Lotus" w:hint="eastAsia"/>
          <w:color w:val="000000" w:themeColor="text1"/>
          <w:rtl/>
          <w:lang w:bidi="fa-IR"/>
        </w:rPr>
        <w:t>کنواخت</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داشته</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رسوبات</w:t>
      </w:r>
      <w:r w:rsidRPr="001D7574">
        <w:rPr>
          <w:rFonts w:cs="B Lotus"/>
          <w:color w:val="000000" w:themeColor="text1"/>
          <w:rtl/>
          <w:lang w:bidi="fa-IR"/>
        </w:rPr>
        <w:t xml:space="preserve"> </w:t>
      </w:r>
      <w:r w:rsidRPr="001D7574">
        <w:rPr>
          <w:rFonts w:cs="B Lotus" w:hint="eastAsia"/>
          <w:color w:val="000000" w:themeColor="text1"/>
          <w:rtl/>
          <w:lang w:bidi="fa-IR"/>
        </w:rPr>
        <w:t>تحت</w:t>
      </w:r>
      <w:r w:rsidRPr="001D7574">
        <w:rPr>
          <w:rFonts w:cs="B Lotus"/>
          <w:color w:val="000000" w:themeColor="text1"/>
          <w:rtl/>
          <w:lang w:bidi="fa-IR"/>
        </w:rPr>
        <w:t xml:space="preserve"> </w:t>
      </w:r>
      <w:r w:rsidRPr="001D7574">
        <w:rPr>
          <w:rFonts w:cs="B Lotus" w:hint="eastAsia"/>
          <w:color w:val="000000" w:themeColor="text1"/>
          <w:rtl/>
          <w:lang w:bidi="fa-IR"/>
        </w:rPr>
        <w:t>تأث</w:t>
      </w:r>
      <w:r w:rsidRPr="001D7574">
        <w:rPr>
          <w:rFonts w:cs="B Lotus" w:hint="cs"/>
          <w:color w:val="000000" w:themeColor="text1"/>
          <w:rtl/>
          <w:lang w:bidi="fa-IR"/>
        </w:rPr>
        <w:t>ی</w:t>
      </w:r>
      <w:r w:rsidRPr="001D7574">
        <w:rPr>
          <w:rFonts w:cs="B Lotus" w:hint="eastAsia"/>
          <w:color w:val="000000" w:themeColor="text1"/>
          <w:rtl/>
          <w:lang w:bidi="fa-IR"/>
        </w:rPr>
        <w:t>ر</w:t>
      </w:r>
      <w:r w:rsidRPr="001D7574">
        <w:rPr>
          <w:rFonts w:cs="B Lotus"/>
          <w:color w:val="000000" w:themeColor="text1"/>
          <w:rtl/>
          <w:lang w:bidi="fa-IR"/>
        </w:rPr>
        <w:t xml:space="preserve"> </w:t>
      </w:r>
      <w:r w:rsidRPr="001D7574">
        <w:rPr>
          <w:rFonts w:cs="B Lotus" w:hint="eastAsia"/>
          <w:color w:val="000000" w:themeColor="text1"/>
          <w:rtl/>
          <w:lang w:bidi="fa-IR"/>
        </w:rPr>
        <w:t>شرا</w:t>
      </w:r>
      <w:r w:rsidRPr="001D7574">
        <w:rPr>
          <w:rFonts w:cs="B Lotus" w:hint="cs"/>
          <w:color w:val="000000" w:themeColor="text1"/>
          <w:rtl/>
          <w:lang w:bidi="fa-IR"/>
        </w:rPr>
        <w:t>ی</w:t>
      </w:r>
      <w:r w:rsidRPr="001D7574">
        <w:rPr>
          <w:rFonts w:cs="B Lotus" w:hint="eastAsia"/>
          <w:color w:val="000000" w:themeColor="text1"/>
          <w:rtl/>
          <w:lang w:bidi="fa-IR"/>
        </w:rPr>
        <w:t>ط</w:t>
      </w:r>
      <w:r w:rsidRPr="001D7574">
        <w:rPr>
          <w:rFonts w:cs="B Lotus"/>
          <w:color w:val="000000" w:themeColor="text1"/>
          <w:rtl/>
          <w:lang w:bidi="fa-IR"/>
        </w:rPr>
        <w:t xml:space="preserve"> </w:t>
      </w:r>
      <w:r w:rsidRPr="001D7574">
        <w:rPr>
          <w:rFonts w:cs="B Lotus" w:hint="eastAsia"/>
          <w:color w:val="000000" w:themeColor="text1"/>
          <w:rtl/>
          <w:lang w:bidi="fa-IR"/>
        </w:rPr>
        <w:t>مح</w:t>
      </w:r>
      <w:r w:rsidRPr="001D7574">
        <w:rPr>
          <w:rFonts w:cs="B Lotus" w:hint="cs"/>
          <w:color w:val="000000" w:themeColor="text1"/>
          <w:rtl/>
          <w:lang w:bidi="fa-IR"/>
        </w:rPr>
        <w:t>ی</w:t>
      </w:r>
      <w:r w:rsidRPr="001D7574">
        <w:rPr>
          <w:rFonts w:cs="B Lotus" w:hint="eastAsia"/>
          <w:color w:val="000000" w:themeColor="text1"/>
          <w:rtl/>
          <w:lang w:bidi="fa-IR"/>
        </w:rPr>
        <w:t>ط</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نسبتاً</w:t>
      </w:r>
      <w:r w:rsidRPr="001D7574">
        <w:rPr>
          <w:rFonts w:cs="B Lotus"/>
          <w:color w:val="000000" w:themeColor="text1"/>
          <w:rtl/>
          <w:lang w:bidi="fa-IR"/>
        </w:rPr>
        <w:t xml:space="preserve"> </w:t>
      </w:r>
      <w:r w:rsidRPr="001D7574">
        <w:rPr>
          <w:rFonts w:cs="B Lotus" w:hint="eastAsia"/>
          <w:color w:val="000000" w:themeColor="text1"/>
          <w:rtl/>
          <w:lang w:bidi="fa-IR"/>
        </w:rPr>
        <w:t>مشابه</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جابه‌جا</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نهشته</w:t>
      </w:r>
      <w:r w:rsidRPr="001D7574">
        <w:rPr>
          <w:rFonts w:cs="B Lotus"/>
          <w:color w:val="000000" w:themeColor="text1"/>
          <w:rtl/>
          <w:lang w:bidi="fa-IR"/>
        </w:rPr>
        <w:t xml:space="preserve"> </w:t>
      </w:r>
      <w:r w:rsidRPr="001D7574">
        <w:rPr>
          <w:rFonts w:cs="B Lotus" w:hint="eastAsia"/>
          <w:color w:val="000000" w:themeColor="text1"/>
          <w:rtl/>
          <w:lang w:bidi="fa-IR"/>
        </w:rPr>
        <w:t>شده‌اند</w:t>
      </w:r>
      <w:r w:rsidRPr="001D7574">
        <w:rPr>
          <w:rFonts w:cs="B Lotus"/>
          <w:color w:val="000000" w:themeColor="text1"/>
          <w:rtl/>
          <w:lang w:bidi="fa-IR"/>
        </w:rPr>
        <w:t>.</w:t>
      </w:r>
    </w:p>
    <w:p w14:paraId="294F7F07" w14:textId="77777777" w:rsidR="001D7574" w:rsidRPr="001D7574" w:rsidRDefault="001D7574" w:rsidP="001D7574">
      <w:pPr>
        <w:pStyle w:val="NormalWeb"/>
        <w:bidi/>
        <w:spacing w:before="0" w:beforeAutospacing="0" w:after="0" w:afterAutospacing="0"/>
        <w:jc w:val="both"/>
        <w:rPr>
          <w:rFonts w:cs="B Lotus"/>
          <w:color w:val="000000" w:themeColor="text1"/>
          <w:rtl/>
          <w:lang w:bidi="fa-IR"/>
        </w:rPr>
      </w:pPr>
      <w:r w:rsidRPr="001D7574">
        <w:rPr>
          <w:rFonts w:cs="B Lotus" w:hint="eastAsia"/>
          <w:color w:val="000000" w:themeColor="text1"/>
          <w:rtl/>
          <w:lang w:bidi="fa-IR"/>
        </w:rPr>
        <w:t>همچن</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نتا</w:t>
      </w:r>
      <w:r w:rsidRPr="001D7574">
        <w:rPr>
          <w:rFonts w:cs="B Lotus" w:hint="cs"/>
          <w:color w:val="000000" w:themeColor="text1"/>
          <w:rtl/>
          <w:lang w:bidi="fa-IR"/>
        </w:rPr>
        <w:t>ی</w:t>
      </w:r>
      <w:r w:rsidRPr="001D7574">
        <w:rPr>
          <w:rFonts w:cs="B Lotus" w:hint="eastAsia"/>
          <w:color w:val="000000" w:themeColor="text1"/>
          <w:rtl/>
          <w:lang w:bidi="fa-IR"/>
        </w:rPr>
        <w:t>ج</w:t>
      </w:r>
      <w:r w:rsidRPr="001D7574">
        <w:rPr>
          <w:rFonts w:cs="B Lotus"/>
          <w:color w:val="000000" w:themeColor="text1"/>
          <w:rtl/>
          <w:lang w:bidi="fa-IR"/>
        </w:rPr>
        <w:t xml:space="preserve"> تحل</w:t>
      </w:r>
      <w:r w:rsidRPr="001D7574">
        <w:rPr>
          <w:rFonts w:cs="B Lotus" w:hint="cs"/>
          <w:color w:val="000000" w:themeColor="text1"/>
          <w:rtl/>
          <w:lang w:bidi="fa-IR"/>
        </w:rPr>
        <w:t>ی</w:t>
      </w:r>
      <w:r w:rsidRPr="001D7574">
        <w:rPr>
          <w:rFonts w:cs="B Lotus" w:hint="eastAsia"/>
          <w:color w:val="000000" w:themeColor="text1"/>
          <w:rtl/>
          <w:lang w:bidi="fa-IR"/>
        </w:rPr>
        <w:t>ل</w:t>
      </w:r>
      <w:r w:rsidRPr="001D7574">
        <w:rPr>
          <w:rFonts w:cs="B Lotus"/>
          <w:color w:val="000000" w:themeColor="text1"/>
          <w:rtl/>
          <w:lang w:bidi="fa-IR"/>
        </w:rPr>
        <w:t xml:space="preserve"> زم</w:t>
      </w:r>
      <w:r w:rsidRPr="001D7574">
        <w:rPr>
          <w:rFonts w:cs="B Lotus" w:hint="cs"/>
          <w:color w:val="000000" w:themeColor="text1"/>
          <w:rtl/>
          <w:lang w:bidi="fa-IR"/>
        </w:rPr>
        <w:t>ی</w:t>
      </w:r>
      <w:r w:rsidRPr="001D7574">
        <w:rPr>
          <w:rFonts w:cs="B Lotus" w:hint="eastAsia"/>
          <w:color w:val="000000" w:themeColor="text1"/>
          <w:rtl/>
          <w:lang w:bidi="fa-IR"/>
        </w:rPr>
        <w:t>ن‌آمار</w:t>
      </w:r>
      <w:r w:rsidRPr="001D7574">
        <w:rPr>
          <w:rFonts w:cs="B Lotus" w:hint="cs"/>
          <w:color w:val="000000" w:themeColor="text1"/>
          <w:rtl/>
          <w:lang w:bidi="fa-IR"/>
        </w:rPr>
        <w:t>ی</w:t>
      </w:r>
      <w:r w:rsidRPr="001D7574">
        <w:rPr>
          <w:rFonts w:cs="B Lotus"/>
          <w:color w:val="000000" w:themeColor="text1"/>
          <w:rtl/>
          <w:lang w:bidi="fa-IR"/>
        </w:rPr>
        <w:t xml:space="preserve"> داده‌ها</w:t>
      </w:r>
      <w:r w:rsidRPr="001D7574">
        <w:rPr>
          <w:rFonts w:cs="B Lotus" w:hint="cs"/>
          <w:color w:val="000000" w:themeColor="text1"/>
          <w:rtl/>
          <w:lang w:bidi="fa-IR"/>
        </w:rPr>
        <w:t>ی</w:t>
      </w:r>
      <w:r w:rsidRPr="001D7574">
        <w:rPr>
          <w:rFonts w:cs="B Lotus"/>
          <w:color w:val="000000" w:themeColor="text1"/>
          <w:rtl/>
          <w:lang w:bidi="fa-IR"/>
        </w:rPr>
        <w:t xml:space="preserve"> سطح ا</w:t>
      </w:r>
      <w:r w:rsidRPr="001D7574">
        <w:rPr>
          <w:rFonts w:cs="B Lotus" w:hint="cs"/>
          <w:color w:val="000000" w:themeColor="text1"/>
          <w:rtl/>
          <w:lang w:bidi="fa-IR"/>
        </w:rPr>
        <w:t>ی</w:t>
      </w:r>
      <w:r w:rsidRPr="001D7574">
        <w:rPr>
          <w:rFonts w:cs="B Lotus" w:hint="eastAsia"/>
          <w:color w:val="000000" w:themeColor="text1"/>
          <w:rtl/>
          <w:lang w:bidi="fa-IR"/>
        </w:rPr>
        <w:t>ستاب</w:t>
      </w:r>
      <w:r w:rsidRPr="001D7574">
        <w:rPr>
          <w:rFonts w:cs="B Lotus" w:hint="cs"/>
          <w:color w:val="000000" w:themeColor="text1"/>
          <w:rtl/>
          <w:lang w:bidi="fa-IR"/>
        </w:rPr>
        <w:t>ی</w:t>
      </w:r>
      <w:r w:rsidRPr="001D7574">
        <w:rPr>
          <w:rFonts w:cs="B Lotus"/>
          <w:color w:val="000000" w:themeColor="text1"/>
          <w:rtl/>
          <w:lang w:bidi="fa-IR"/>
        </w:rPr>
        <w:t xml:space="preserve"> نشان داد که روش کر</w:t>
      </w:r>
      <w:r w:rsidRPr="001D7574">
        <w:rPr>
          <w:rFonts w:cs="B Lotus" w:hint="cs"/>
          <w:color w:val="000000" w:themeColor="text1"/>
          <w:rtl/>
          <w:lang w:bidi="fa-IR"/>
        </w:rPr>
        <w:t>ی</w:t>
      </w:r>
      <w:r w:rsidRPr="001D7574">
        <w:rPr>
          <w:rFonts w:cs="B Lotus" w:hint="eastAsia"/>
          <w:color w:val="000000" w:themeColor="text1"/>
          <w:rtl/>
          <w:lang w:bidi="fa-IR"/>
        </w:rPr>
        <w:t>ج</w:t>
      </w:r>
      <w:r w:rsidRPr="001D7574">
        <w:rPr>
          <w:rFonts w:cs="B Lotus" w:hint="cs"/>
          <w:color w:val="000000" w:themeColor="text1"/>
          <w:rtl/>
          <w:lang w:bidi="fa-IR"/>
        </w:rPr>
        <w:t>ی</w:t>
      </w:r>
      <w:r w:rsidRPr="001D7574">
        <w:rPr>
          <w:rFonts w:cs="B Lotus" w:hint="eastAsia"/>
          <w:color w:val="000000" w:themeColor="text1"/>
          <w:rtl/>
          <w:lang w:bidi="fa-IR"/>
        </w:rPr>
        <w:t>نگ</w:t>
      </w:r>
      <w:r w:rsidRPr="001D7574">
        <w:rPr>
          <w:rFonts w:cs="B Lotus"/>
          <w:color w:val="000000" w:themeColor="text1"/>
          <w:rtl/>
          <w:lang w:bidi="fa-IR"/>
        </w:rPr>
        <w:t xml:space="preserve"> با مدل ن</w:t>
      </w:r>
      <w:r w:rsidRPr="001D7574">
        <w:rPr>
          <w:rFonts w:cs="B Lotus" w:hint="cs"/>
          <w:color w:val="000000" w:themeColor="text1"/>
          <w:rtl/>
          <w:lang w:bidi="fa-IR"/>
        </w:rPr>
        <w:t>ی</w:t>
      </w:r>
      <w:r w:rsidRPr="001D7574">
        <w:rPr>
          <w:rFonts w:cs="B Lotus" w:hint="eastAsia"/>
          <w:color w:val="000000" w:themeColor="text1"/>
          <w:rtl/>
          <w:lang w:bidi="fa-IR"/>
        </w:rPr>
        <w:t>م‌تغ</w:t>
      </w:r>
      <w:r w:rsidRPr="001D7574">
        <w:rPr>
          <w:rFonts w:cs="B Lotus" w:hint="cs"/>
          <w:color w:val="000000" w:themeColor="text1"/>
          <w:rtl/>
          <w:lang w:bidi="fa-IR"/>
        </w:rPr>
        <w:t>یی</w:t>
      </w:r>
      <w:r w:rsidRPr="001D7574">
        <w:rPr>
          <w:rFonts w:cs="B Lotus" w:hint="eastAsia"/>
          <w:color w:val="000000" w:themeColor="text1"/>
          <w:rtl/>
          <w:lang w:bidi="fa-IR"/>
        </w:rPr>
        <w:t>رنما</w:t>
      </w:r>
      <w:r w:rsidRPr="001D7574">
        <w:rPr>
          <w:rFonts w:cs="B Lotus" w:hint="cs"/>
          <w:color w:val="000000" w:themeColor="text1"/>
          <w:rtl/>
          <w:lang w:bidi="fa-IR"/>
        </w:rPr>
        <w:t>ی</w:t>
      </w:r>
      <w:r w:rsidRPr="001D7574">
        <w:rPr>
          <w:rFonts w:cs="B Lotus"/>
          <w:color w:val="000000" w:themeColor="text1"/>
          <w:rtl/>
          <w:lang w:bidi="fa-IR"/>
        </w:rPr>
        <w:t xml:space="preserve"> کرو</w:t>
      </w:r>
      <w:r w:rsidRPr="001D7574">
        <w:rPr>
          <w:rFonts w:cs="B Lotus" w:hint="cs"/>
          <w:color w:val="000000" w:themeColor="text1"/>
          <w:rtl/>
          <w:lang w:bidi="fa-IR"/>
        </w:rPr>
        <w:t>ی</w:t>
      </w:r>
      <w:r w:rsidRPr="001D7574">
        <w:rPr>
          <w:rFonts w:cs="B Lotus" w:hint="eastAsia"/>
          <w:color w:val="000000" w:themeColor="text1"/>
          <w:rtl/>
          <w:lang w:bidi="fa-IR"/>
        </w:rPr>
        <w:t>،</w:t>
      </w:r>
      <w:r w:rsidRPr="001D7574">
        <w:rPr>
          <w:rFonts w:cs="B Lotus"/>
          <w:color w:val="000000" w:themeColor="text1"/>
          <w:rtl/>
          <w:lang w:bidi="fa-IR"/>
        </w:rPr>
        <w:t xml:space="preserve"> مناسب‌تر</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روش برا</w:t>
      </w:r>
      <w:r w:rsidRPr="001D7574">
        <w:rPr>
          <w:rFonts w:cs="B Lotus" w:hint="cs"/>
          <w:color w:val="000000" w:themeColor="text1"/>
          <w:rtl/>
          <w:lang w:bidi="fa-IR"/>
        </w:rPr>
        <w:t>ی</w:t>
      </w:r>
      <w:r w:rsidRPr="001D7574">
        <w:rPr>
          <w:rFonts w:cs="B Lotus"/>
          <w:color w:val="000000" w:themeColor="text1"/>
          <w:rtl/>
          <w:lang w:bidi="fa-IR"/>
        </w:rPr>
        <w:t xml:space="preserve"> م</w:t>
      </w:r>
      <w:r w:rsidRPr="001D7574">
        <w:rPr>
          <w:rFonts w:cs="B Lotus" w:hint="cs"/>
          <w:color w:val="000000" w:themeColor="text1"/>
          <w:rtl/>
          <w:lang w:bidi="fa-IR"/>
        </w:rPr>
        <w:t>ی</w:t>
      </w:r>
      <w:r w:rsidRPr="001D7574">
        <w:rPr>
          <w:rFonts w:cs="B Lotus" w:hint="eastAsia"/>
          <w:color w:val="000000" w:themeColor="text1"/>
          <w:rtl/>
          <w:lang w:bidi="fa-IR"/>
        </w:rPr>
        <w:t>ان‌</w:t>
      </w:r>
      <w:r w:rsidRPr="001D7574">
        <w:rPr>
          <w:rFonts w:cs="B Lotus" w:hint="cs"/>
          <w:color w:val="000000" w:themeColor="text1"/>
          <w:rtl/>
          <w:lang w:bidi="fa-IR"/>
        </w:rPr>
        <w:t>ی</w:t>
      </w:r>
      <w:r w:rsidRPr="001D7574">
        <w:rPr>
          <w:rFonts w:cs="B Lotus" w:hint="eastAsia"/>
          <w:color w:val="000000" w:themeColor="text1"/>
          <w:rtl/>
          <w:lang w:bidi="fa-IR"/>
        </w:rPr>
        <w:t>اب</w:t>
      </w:r>
      <w:r w:rsidRPr="001D7574">
        <w:rPr>
          <w:rFonts w:cs="B Lotus" w:hint="cs"/>
          <w:color w:val="000000" w:themeColor="text1"/>
          <w:rtl/>
          <w:lang w:bidi="fa-IR"/>
        </w:rPr>
        <w:t>ی</w:t>
      </w:r>
      <w:r w:rsidRPr="001D7574">
        <w:rPr>
          <w:rFonts w:cs="B Lotus"/>
          <w:color w:val="000000" w:themeColor="text1"/>
          <w:rtl/>
          <w:lang w:bidi="fa-IR"/>
        </w:rPr>
        <w:t xml:space="preserve"> داده‌ها</w:t>
      </w:r>
      <w:r w:rsidRPr="001D7574">
        <w:rPr>
          <w:rFonts w:cs="B Lotus" w:hint="cs"/>
          <w:color w:val="000000" w:themeColor="text1"/>
          <w:rtl/>
          <w:lang w:bidi="fa-IR"/>
        </w:rPr>
        <w:t>ی</w:t>
      </w:r>
      <w:r w:rsidRPr="001D7574">
        <w:rPr>
          <w:rFonts w:cs="B Lotus"/>
          <w:color w:val="000000" w:themeColor="text1"/>
          <w:rtl/>
          <w:lang w:bidi="fa-IR"/>
        </w:rPr>
        <w:t xml:space="preserve"> سطح ا</w:t>
      </w:r>
      <w:r w:rsidRPr="001D7574">
        <w:rPr>
          <w:rFonts w:cs="B Lotus" w:hint="cs"/>
          <w:color w:val="000000" w:themeColor="text1"/>
          <w:rtl/>
          <w:lang w:bidi="fa-IR"/>
        </w:rPr>
        <w:t>ی</w:t>
      </w:r>
      <w:r w:rsidRPr="001D7574">
        <w:rPr>
          <w:rFonts w:cs="B Lotus" w:hint="eastAsia"/>
          <w:color w:val="000000" w:themeColor="text1"/>
          <w:rtl/>
          <w:lang w:bidi="fa-IR"/>
        </w:rPr>
        <w:t>ستاب</w:t>
      </w:r>
      <w:r w:rsidRPr="001D7574">
        <w:rPr>
          <w:rFonts w:cs="B Lotus" w:hint="cs"/>
          <w:color w:val="000000" w:themeColor="text1"/>
          <w:rtl/>
          <w:lang w:bidi="fa-IR"/>
        </w:rPr>
        <w:t>ی</w:t>
      </w:r>
      <w:r w:rsidRPr="001D7574">
        <w:rPr>
          <w:rFonts w:cs="B Lotus"/>
          <w:color w:val="000000" w:themeColor="text1"/>
          <w:rtl/>
          <w:lang w:bidi="fa-IR"/>
        </w:rPr>
        <w:t xml:space="preserve"> و تراکم نبکاها در منطقه مورد مطالعه است. برازش مناسب مدل کرو</w:t>
      </w:r>
      <w:r w:rsidRPr="001D7574">
        <w:rPr>
          <w:rFonts w:cs="B Lotus" w:hint="cs"/>
          <w:color w:val="000000" w:themeColor="text1"/>
          <w:rtl/>
          <w:lang w:bidi="fa-IR"/>
        </w:rPr>
        <w:t>ی</w:t>
      </w:r>
      <w:r w:rsidRPr="001D7574">
        <w:rPr>
          <w:rFonts w:cs="B Lotus"/>
          <w:color w:val="000000" w:themeColor="text1"/>
          <w:rtl/>
          <w:lang w:bidi="fa-IR"/>
        </w:rPr>
        <w:t xml:space="preserve"> و مقاد</w:t>
      </w:r>
      <w:r w:rsidRPr="001D7574">
        <w:rPr>
          <w:rFonts w:cs="B Lotus" w:hint="cs"/>
          <w:color w:val="000000" w:themeColor="text1"/>
          <w:rtl/>
          <w:lang w:bidi="fa-IR"/>
        </w:rPr>
        <w:t>ی</w:t>
      </w:r>
      <w:r w:rsidRPr="001D7574">
        <w:rPr>
          <w:rFonts w:cs="B Lotus" w:hint="eastAsia"/>
          <w:color w:val="000000" w:themeColor="text1"/>
          <w:rtl/>
          <w:lang w:bidi="fa-IR"/>
        </w:rPr>
        <w:t>ر</w:t>
      </w:r>
      <w:r w:rsidRPr="001D7574">
        <w:rPr>
          <w:rFonts w:cs="B Lotus"/>
          <w:color w:val="000000" w:themeColor="text1"/>
          <w:rtl/>
          <w:lang w:bidi="fa-IR"/>
        </w:rPr>
        <w:t xml:space="preserve"> پا</w:t>
      </w:r>
      <w:r w:rsidRPr="001D7574">
        <w:rPr>
          <w:rFonts w:cs="B Lotus" w:hint="cs"/>
          <w:color w:val="000000" w:themeColor="text1"/>
          <w:rtl/>
          <w:lang w:bidi="fa-IR"/>
        </w:rPr>
        <w:t>یی</w:t>
      </w:r>
      <w:r w:rsidRPr="001D7574">
        <w:rPr>
          <w:rFonts w:cs="B Lotus" w:hint="eastAsia"/>
          <w:color w:val="000000" w:themeColor="text1"/>
          <w:rtl/>
          <w:lang w:bidi="fa-IR"/>
        </w:rPr>
        <w:t>ن</w:t>
      </w:r>
      <w:r w:rsidRPr="001D7574">
        <w:rPr>
          <w:rFonts w:cs="B Lotus"/>
          <w:color w:val="000000" w:themeColor="text1"/>
          <w:rtl/>
          <w:lang w:bidi="fa-IR"/>
        </w:rPr>
        <w:t xml:space="preserve"> </w:t>
      </w:r>
      <w:r w:rsidRPr="001D7574">
        <w:rPr>
          <w:rFonts w:cs="B Lotus"/>
          <w:color w:val="000000" w:themeColor="text1"/>
          <w:lang w:bidi="fa-IR"/>
        </w:rPr>
        <w:t>RMSE</w:t>
      </w:r>
      <w:r w:rsidRPr="001D7574">
        <w:rPr>
          <w:rFonts w:cs="B Lotus"/>
          <w:color w:val="000000" w:themeColor="text1"/>
          <w:rtl/>
          <w:lang w:bidi="fa-IR"/>
        </w:rPr>
        <w:t xml:space="preserve"> ب</w:t>
      </w:r>
      <w:r w:rsidRPr="001D7574">
        <w:rPr>
          <w:rFonts w:cs="B Lotus" w:hint="cs"/>
          <w:color w:val="000000" w:themeColor="text1"/>
          <w:rtl/>
          <w:lang w:bidi="fa-IR"/>
        </w:rPr>
        <w:t>ی</w:t>
      </w:r>
      <w:r w:rsidRPr="001D7574">
        <w:rPr>
          <w:rFonts w:cs="B Lotus" w:hint="eastAsia"/>
          <w:color w:val="000000" w:themeColor="text1"/>
          <w:rtl/>
          <w:lang w:bidi="fa-IR"/>
        </w:rPr>
        <w:t>انگر</w:t>
      </w:r>
      <w:r w:rsidRPr="001D7574">
        <w:rPr>
          <w:rFonts w:cs="B Lotus"/>
          <w:color w:val="000000" w:themeColor="text1"/>
          <w:rtl/>
          <w:lang w:bidi="fa-IR"/>
        </w:rPr>
        <w:t xml:space="preserve"> وجود همبستگ</w:t>
      </w:r>
      <w:r w:rsidRPr="001D7574">
        <w:rPr>
          <w:rFonts w:cs="B Lotus" w:hint="cs"/>
          <w:color w:val="000000" w:themeColor="text1"/>
          <w:rtl/>
          <w:lang w:bidi="fa-IR"/>
        </w:rPr>
        <w:t>ی</w:t>
      </w:r>
      <w:r w:rsidRPr="001D7574">
        <w:rPr>
          <w:rFonts w:cs="B Lotus"/>
          <w:color w:val="000000" w:themeColor="text1"/>
          <w:rtl/>
          <w:lang w:bidi="fa-IR"/>
        </w:rPr>
        <w:t xml:space="preserve"> مکان</w:t>
      </w:r>
      <w:r w:rsidRPr="001D7574">
        <w:rPr>
          <w:rFonts w:cs="B Lotus" w:hint="cs"/>
          <w:color w:val="000000" w:themeColor="text1"/>
          <w:rtl/>
          <w:lang w:bidi="fa-IR"/>
        </w:rPr>
        <w:t>ی</w:t>
      </w:r>
      <w:r w:rsidRPr="001D7574">
        <w:rPr>
          <w:rFonts w:cs="B Lotus"/>
          <w:color w:val="000000" w:themeColor="text1"/>
          <w:rtl/>
          <w:lang w:bidi="fa-IR"/>
        </w:rPr>
        <w:t xml:space="preserve"> مطلوب ب</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داده‌ها</w:t>
      </w:r>
      <w:r w:rsidRPr="001D7574">
        <w:rPr>
          <w:rFonts w:cs="B Lotus" w:hint="cs"/>
          <w:color w:val="000000" w:themeColor="text1"/>
          <w:rtl/>
          <w:lang w:bidi="fa-IR"/>
        </w:rPr>
        <w:t>ی</w:t>
      </w:r>
      <w:r w:rsidRPr="001D7574">
        <w:rPr>
          <w:rFonts w:cs="B Lotus"/>
          <w:color w:val="000000" w:themeColor="text1"/>
          <w:rtl/>
          <w:lang w:bidi="fa-IR"/>
        </w:rPr>
        <w:t xml:space="preserve"> چاه‌ها</w:t>
      </w:r>
      <w:r w:rsidRPr="001D7574">
        <w:rPr>
          <w:rFonts w:cs="B Lotus" w:hint="cs"/>
          <w:color w:val="000000" w:themeColor="text1"/>
          <w:rtl/>
          <w:lang w:bidi="fa-IR"/>
        </w:rPr>
        <w:t>ی</w:t>
      </w:r>
      <w:r w:rsidRPr="001D7574">
        <w:rPr>
          <w:rFonts w:cs="B Lotus"/>
          <w:color w:val="000000" w:themeColor="text1"/>
          <w:rtl/>
          <w:lang w:bidi="fa-IR"/>
        </w:rPr>
        <w:t xml:space="preserve"> پ</w:t>
      </w:r>
      <w:r w:rsidRPr="001D7574">
        <w:rPr>
          <w:rFonts w:cs="B Lotus" w:hint="cs"/>
          <w:color w:val="000000" w:themeColor="text1"/>
          <w:rtl/>
          <w:lang w:bidi="fa-IR"/>
        </w:rPr>
        <w:t>ی</w:t>
      </w:r>
      <w:r w:rsidRPr="001D7574">
        <w:rPr>
          <w:rFonts w:cs="B Lotus" w:hint="eastAsia"/>
          <w:color w:val="000000" w:themeColor="text1"/>
          <w:rtl/>
          <w:lang w:bidi="fa-IR"/>
        </w:rPr>
        <w:t>زومتر</w:t>
      </w:r>
      <w:r w:rsidRPr="001D7574">
        <w:rPr>
          <w:rFonts w:cs="B Lotus" w:hint="cs"/>
          <w:color w:val="000000" w:themeColor="text1"/>
          <w:rtl/>
          <w:lang w:bidi="fa-IR"/>
        </w:rPr>
        <w:t>ی</w:t>
      </w:r>
      <w:r w:rsidRPr="001D7574">
        <w:rPr>
          <w:rFonts w:cs="B Lotus"/>
          <w:color w:val="000000" w:themeColor="text1"/>
          <w:rtl/>
          <w:lang w:bidi="fa-IR"/>
        </w:rPr>
        <w:t xml:space="preserve"> و پ</w:t>
      </w:r>
      <w:r w:rsidRPr="001D7574">
        <w:rPr>
          <w:rFonts w:cs="B Lotus" w:hint="cs"/>
          <w:color w:val="000000" w:themeColor="text1"/>
          <w:rtl/>
          <w:lang w:bidi="fa-IR"/>
        </w:rPr>
        <w:t>ی</w:t>
      </w:r>
      <w:r w:rsidRPr="001D7574">
        <w:rPr>
          <w:rFonts w:cs="B Lotus" w:hint="eastAsia"/>
          <w:color w:val="000000" w:themeColor="text1"/>
          <w:rtl/>
          <w:lang w:bidi="fa-IR"/>
        </w:rPr>
        <w:t>وستگ</w:t>
      </w:r>
      <w:r w:rsidRPr="001D7574">
        <w:rPr>
          <w:rFonts w:cs="B Lotus" w:hint="cs"/>
          <w:color w:val="000000" w:themeColor="text1"/>
          <w:rtl/>
          <w:lang w:bidi="fa-IR"/>
        </w:rPr>
        <w:t>ی</w:t>
      </w:r>
      <w:r w:rsidRPr="001D7574">
        <w:rPr>
          <w:rFonts w:cs="B Lotus"/>
          <w:color w:val="000000" w:themeColor="text1"/>
          <w:rtl/>
          <w:lang w:bidi="fa-IR"/>
        </w:rPr>
        <w:t xml:space="preserve"> فضا</w:t>
      </w:r>
      <w:r w:rsidRPr="001D7574">
        <w:rPr>
          <w:rFonts w:cs="B Lotus" w:hint="cs"/>
          <w:color w:val="000000" w:themeColor="text1"/>
          <w:rtl/>
          <w:lang w:bidi="fa-IR"/>
        </w:rPr>
        <w:t>یی</w:t>
      </w:r>
      <w:r w:rsidRPr="001D7574">
        <w:rPr>
          <w:rFonts w:cs="B Lotus"/>
          <w:color w:val="000000" w:themeColor="text1"/>
          <w:rtl/>
          <w:lang w:bidi="fa-IR"/>
        </w:rPr>
        <w:t xml:space="preserve"> مناسب سطح ا</w:t>
      </w:r>
      <w:r w:rsidRPr="001D7574">
        <w:rPr>
          <w:rFonts w:cs="B Lotus" w:hint="cs"/>
          <w:color w:val="000000" w:themeColor="text1"/>
          <w:rtl/>
          <w:lang w:bidi="fa-IR"/>
        </w:rPr>
        <w:t>ی</w:t>
      </w:r>
      <w:r w:rsidRPr="001D7574">
        <w:rPr>
          <w:rFonts w:cs="B Lotus" w:hint="eastAsia"/>
          <w:color w:val="000000" w:themeColor="text1"/>
          <w:rtl/>
          <w:lang w:bidi="fa-IR"/>
        </w:rPr>
        <w:t>ستاب</w:t>
      </w:r>
      <w:r w:rsidRPr="001D7574">
        <w:rPr>
          <w:rFonts w:cs="B Lotus" w:hint="cs"/>
          <w:color w:val="000000" w:themeColor="text1"/>
          <w:rtl/>
          <w:lang w:bidi="fa-IR"/>
        </w:rPr>
        <w:t>ی</w:t>
      </w:r>
      <w:r w:rsidRPr="001D7574">
        <w:rPr>
          <w:rFonts w:cs="B Lotus"/>
          <w:color w:val="000000" w:themeColor="text1"/>
          <w:rtl/>
          <w:lang w:bidi="fa-IR"/>
        </w:rPr>
        <w:t xml:space="preserve"> در منطقه است. ا</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موضوع نشان م</w:t>
      </w:r>
      <w:r w:rsidRPr="001D7574">
        <w:rPr>
          <w:rFonts w:cs="B Lotus" w:hint="cs"/>
          <w:color w:val="000000" w:themeColor="text1"/>
          <w:rtl/>
          <w:lang w:bidi="fa-IR"/>
        </w:rPr>
        <w:t>ی‌</w:t>
      </w:r>
      <w:r w:rsidRPr="001D7574">
        <w:rPr>
          <w:rFonts w:cs="B Lotus" w:hint="eastAsia"/>
          <w:color w:val="000000" w:themeColor="text1"/>
          <w:rtl/>
          <w:lang w:bidi="fa-IR"/>
        </w:rPr>
        <w:t>دهد</w:t>
      </w:r>
      <w:r w:rsidRPr="001D7574">
        <w:rPr>
          <w:rFonts w:cs="B Lotus"/>
          <w:color w:val="000000" w:themeColor="text1"/>
          <w:rtl/>
          <w:lang w:bidi="fa-IR"/>
        </w:rPr>
        <w:t xml:space="preserve"> که تغ</w:t>
      </w:r>
      <w:r w:rsidRPr="001D7574">
        <w:rPr>
          <w:rFonts w:cs="B Lotus" w:hint="cs"/>
          <w:color w:val="000000" w:themeColor="text1"/>
          <w:rtl/>
          <w:lang w:bidi="fa-IR"/>
        </w:rPr>
        <w:t>یی</w:t>
      </w:r>
      <w:r w:rsidRPr="001D7574">
        <w:rPr>
          <w:rFonts w:cs="B Lotus" w:hint="eastAsia"/>
          <w:color w:val="000000" w:themeColor="text1"/>
          <w:rtl/>
          <w:lang w:bidi="fa-IR"/>
        </w:rPr>
        <w:t>رات</w:t>
      </w:r>
      <w:r w:rsidRPr="001D7574">
        <w:rPr>
          <w:rFonts w:cs="B Lotus"/>
          <w:color w:val="000000" w:themeColor="text1"/>
          <w:rtl/>
          <w:lang w:bidi="fa-IR"/>
        </w:rPr>
        <w:t xml:space="preserve"> سطح آب ز</w:t>
      </w:r>
      <w:r w:rsidRPr="001D7574">
        <w:rPr>
          <w:rFonts w:cs="B Lotus" w:hint="cs"/>
          <w:color w:val="000000" w:themeColor="text1"/>
          <w:rtl/>
          <w:lang w:bidi="fa-IR"/>
        </w:rPr>
        <w:t>ی</w:t>
      </w:r>
      <w:r w:rsidRPr="001D7574">
        <w:rPr>
          <w:rFonts w:cs="B Lotus" w:hint="eastAsia"/>
          <w:color w:val="000000" w:themeColor="text1"/>
          <w:rtl/>
          <w:lang w:bidi="fa-IR"/>
        </w:rPr>
        <w:t>رزم</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hint="cs"/>
          <w:color w:val="000000" w:themeColor="text1"/>
          <w:rtl/>
          <w:lang w:bidi="fa-IR"/>
        </w:rPr>
        <w:t>ی</w:t>
      </w:r>
      <w:r w:rsidRPr="001D7574">
        <w:rPr>
          <w:rFonts w:cs="B Lotus"/>
          <w:color w:val="000000" w:themeColor="text1"/>
          <w:rtl/>
          <w:lang w:bidi="fa-IR"/>
        </w:rPr>
        <w:t xml:space="preserve"> م</w:t>
      </w:r>
      <w:r w:rsidRPr="001D7574">
        <w:rPr>
          <w:rFonts w:cs="B Lotus" w:hint="cs"/>
          <w:color w:val="000000" w:themeColor="text1"/>
          <w:rtl/>
          <w:lang w:bidi="fa-IR"/>
        </w:rPr>
        <w:t>ی‌</w:t>
      </w:r>
      <w:r w:rsidRPr="001D7574">
        <w:rPr>
          <w:rFonts w:cs="B Lotus" w:hint="eastAsia"/>
          <w:color w:val="000000" w:themeColor="text1"/>
          <w:rtl/>
          <w:lang w:bidi="fa-IR"/>
        </w:rPr>
        <w:t>تواند</w:t>
      </w:r>
      <w:r w:rsidRPr="001D7574">
        <w:rPr>
          <w:rFonts w:cs="B Lotus"/>
          <w:color w:val="000000" w:themeColor="text1"/>
          <w:rtl/>
          <w:lang w:bidi="fa-IR"/>
        </w:rPr>
        <w:t xml:space="preserve"> در نحوه استقرار پوشش گ</w:t>
      </w:r>
      <w:r w:rsidRPr="001D7574">
        <w:rPr>
          <w:rFonts w:cs="B Lotus" w:hint="cs"/>
          <w:color w:val="000000" w:themeColor="text1"/>
          <w:rtl/>
          <w:lang w:bidi="fa-IR"/>
        </w:rPr>
        <w:t>ی</w:t>
      </w:r>
      <w:r w:rsidRPr="001D7574">
        <w:rPr>
          <w:rFonts w:cs="B Lotus" w:hint="eastAsia"/>
          <w:color w:val="000000" w:themeColor="text1"/>
          <w:rtl/>
          <w:lang w:bidi="fa-IR"/>
        </w:rPr>
        <w:t>اه</w:t>
      </w:r>
      <w:r w:rsidRPr="001D7574">
        <w:rPr>
          <w:rFonts w:cs="B Lotus" w:hint="cs"/>
          <w:color w:val="000000" w:themeColor="text1"/>
          <w:rtl/>
          <w:lang w:bidi="fa-IR"/>
        </w:rPr>
        <w:t>ی</w:t>
      </w:r>
      <w:r w:rsidRPr="001D7574">
        <w:rPr>
          <w:rFonts w:cs="B Lotus"/>
          <w:color w:val="000000" w:themeColor="text1"/>
          <w:rtl/>
          <w:lang w:bidi="fa-IR"/>
        </w:rPr>
        <w:t xml:space="preserve"> و در نت</w:t>
      </w:r>
      <w:r w:rsidRPr="001D7574">
        <w:rPr>
          <w:rFonts w:cs="B Lotus" w:hint="cs"/>
          <w:color w:val="000000" w:themeColor="text1"/>
          <w:rtl/>
          <w:lang w:bidi="fa-IR"/>
        </w:rPr>
        <w:t>ی</w:t>
      </w:r>
      <w:r w:rsidRPr="001D7574">
        <w:rPr>
          <w:rFonts w:cs="B Lotus" w:hint="eastAsia"/>
          <w:color w:val="000000" w:themeColor="text1"/>
          <w:rtl/>
          <w:lang w:bidi="fa-IR"/>
        </w:rPr>
        <w:t>جه</w:t>
      </w:r>
      <w:r w:rsidRPr="001D7574">
        <w:rPr>
          <w:rFonts w:cs="B Lotus"/>
          <w:color w:val="000000" w:themeColor="text1"/>
          <w:rtl/>
          <w:lang w:bidi="fa-IR"/>
        </w:rPr>
        <w:t xml:space="preserve"> شکل‌گ</w:t>
      </w:r>
      <w:r w:rsidRPr="001D7574">
        <w:rPr>
          <w:rFonts w:cs="B Lotus" w:hint="cs"/>
          <w:color w:val="000000" w:themeColor="text1"/>
          <w:rtl/>
          <w:lang w:bidi="fa-IR"/>
        </w:rPr>
        <w:t>ی</w:t>
      </w:r>
      <w:r w:rsidRPr="001D7574">
        <w:rPr>
          <w:rFonts w:cs="B Lotus" w:hint="eastAsia"/>
          <w:color w:val="000000" w:themeColor="text1"/>
          <w:rtl/>
          <w:lang w:bidi="fa-IR"/>
        </w:rPr>
        <w:t>ر</w:t>
      </w:r>
      <w:r w:rsidRPr="001D7574">
        <w:rPr>
          <w:rFonts w:cs="B Lotus" w:hint="cs"/>
          <w:color w:val="000000" w:themeColor="text1"/>
          <w:rtl/>
          <w:lang w:bidi="fa-IR"/>
        </w:rPr>
        <w:t>ی</w:t>
      </w:r>
      <w:r w:rsidRPr="001D7574">
        <w:rPr>
          <w:rFonts w:cs="B Lotus"/>
          <w:color w:val="000000" w:themeColor="text1"/>
          <w:rtl/>
          <w:lang w:bidi="fa-IR"/>
        </w:rPr>
        <w:t xml:space="preserve"> و پا</w:t>
      </w:r>
      <w:r w:rsidRPr="001D7574">
        <w:rPr>
          <w:rFonts w:cs="B Lotus" w:hint="cs"/>
          <w:color w:val="000000" w:themeColor="text1"/>
          <w:rtl/>
          <w:lang w:bidi="fa-IR"/>
        </w:rPr>
        <w:t>ی</w:t>
      </w:r>
      <w:r w:rsidRPr="001D7574">
        <w:rPr>
          <w:rFonts w:cs="B Lotus" w:hint="eastAsia"/>
          <w:color w:val="000000" w:themeColor="text1"/>
          <w:rtl/>
          <w:lang w:bidi="fa-IR"/>
        </w:rPr>
        <w:t>دار</w:t>
      </w:r>
      <w:r w:rsidRPr="001D7574">
        <w:rPr>
          <w:rFonts w:cs="B Lotus" w:hint="cs"/>
          <w:color w:val="000000" w:themeColor="text1"/>
          <w:rtl/>
          <w:lang w:bidi="fa-IR"/>
        </w:rPr>
        <w:t>ی</w:t>
      </w:r>
      <w:r w:rsidRPr="001D7574">
        <w:rPr>
          <w:rFonts w:cs="B Lotus"/>
          <w:color w:val="000000" w:themeColor="text1"/>
          <w:rtl/>
          <w:lang w:bidi="fa-IR"/>
        </w:rPr>
        <w:t xml:space="preserve"> نبکاها نقش مؤثر</w:t>
      </w:r>
      <w:r w:rsidRPr="001D7574">
        <w:rPr>
          <w:rFonts w:cs="B Lotus" w:hint="cs"/>
          <w:color w:val="000000" w:themeColor="text1"/>
          <w:rtl/>
          <w:lang w:bidi="fa-IR"/>
        </w:rPr>
        <w:t>ی</w:t>
      </w:r>
      <w:r w:rsidRPr="001D7574">
        <w:rPr>
          <w:rFonts w:cs="B Lotus"/>
          <w:color w:val="000000" w:themeColor="text1"/>
          <w:rtl/>
          <w:lang w:bidi="fa-IR"/>
        </w:rPr>
        <w:t xml:space="preserve"> داشته باشد.</w:t>
      </w:r>
    </w:p>
    <w:p w14:paraId="69C8FF31" w14:textId="77777777" w:rsidR="001D7574" w:rsidRPr="001D7574" w:rsidRDefault="001D7574" w:rsidP="001D7574">
      <w:pPr>
        <w:pStyle w:val="NormalWeb"/>
        <w:bidi/>
        <w:spacing w:before="0" w:beforeAutospacing="0" w:after="0" w:afterAutospacing="0"/>
        <w:jc w:val="both"/>
        <w:rPr>
          <w:rFonts w:cs="B Lotus"/>
          <w:color w:val="000000" w:themeColor="text1"/>
          <w:rtl/>
          <w:lang w:bidi="fa-IR"/>
        </w:rPr>
      </w:pPr>
      <w:r w:rsidRPr="001D7574">
        <w:rPr>
          <w:rFonts w:cs="B Lotus" w:hint="eastAsia"/>
          <w:color w:val="000000" w:themeColor="text1"/>
          <w:rtl/>
          <w:lang w:bidi="fa-IR"/>
        </w:rPr>
        <w:t>در</w:t>
      </w:r>
      <w:r w:rsidRPr="001D7574">
        <w:rPr>
          <w:rFonts w:cs="B Lotus"/>
          <w:color w:val="000000" w:themeColor="text1"/>
          <w:rtl/>
          <w:lang w:bidi="fa-IR"/>
        </w:rPr>
        <w:t xml:space="preserve"> </w:t>
      </w:r>
      <w:r w:rsidRPr="001D7574">
        <w:rPr>
          <w:rFonts w:cs="B Lotus" w:hint="eastAsia"/>
          <w:color w:val="000000" w:themeColor="text1"/>
          <w:rtl/>
          <w:lang w:bidi="fa-IR"/>
        </w:rPr>
        <w:t>مجموع،</w:t>
      </w:r>
      <w:r w:rsidRPr="001D7574">
        <w:rPr>
          <w:rFonts w:cs="B Lotus"/>
          <w:color w:val="000000" w:themeColor="text1"/>
          <w:rtl/>
          <w:lang w:bidi="fa-IR"/>
        </w:rPr>
        <w:t xml:space="preserve"> </w:t>
      </w:r>
      <w:r w:rsidRPr="001D7574">
        <w:rPr>
          <w:rFonts w:cs="B Lotus" w:hint="cs"/>
          <w:color w:val="000000" w:themeColor="text1"/>
          <w:rtl/>
          <w:lang w:bidi="fa-IR"/>
        </w:rPr>
        <w:t>ی</w:t>
      </w:r>
      <w:r w:rsidRPr="001D7574">
        <w:rPr>
          <w:rFonts w:cs="B Lotus" w:hint="eastAsia"/>
          <w:color w:val="000000" w:themeColor="text1"/>
          <w:rtl/>
          <w:lang w:bidi="fa-IR"/>
        </w:rPr>
        <w:t>افته‌ها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ا</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w:t>
      </w:r>
      <w:r w:rsidRPr="001D7574">
        <w:rPr>
          <w:rFonts w:cs="B Lotus" w:hint="eastAsia"/>
          <w:color w:val="000000" w:themeColor="text1"/>
          <w:rtl/>
          <w:lang w:bidi="fa-IR"/>
        </w:rPr>
        <w:t>پژوهش</w:t>
      </w:r>
      <w:r w:rsidRPr="001D7574">
        <w:rPr>
          <w:rFonts w:cs="B Lotus"/>
          <w:color w:val="000000" w:themeColor="text1"/>
          <w:rtl/>
          <w:lang w:bidi="fa-IR"/>
        </w:rPr>
        <w:t xml:space="preserve"> </w:t>
      </w:r>
      <w:r w:rsidRPr="001D7574">
        <w:rPr>
          <w:rFonts w:cs="B Lotus" w:hint="eastAsia"/>
          <w:color w:val="000000" w:themeColor="text1"/>
          <w:rtl/>
          <w:lang w:bidi="fa-IR"/>
        </w:rPr>
        <w:t>ب</w:t>
      </w:r>
      <w:r w:rsidRPr="001D7574">
        <w:rPr>
          <w:rFonts w:cs="B Lotus" w:hint="cs"/>
          <w:color w:val="000000" w:themeColor="text1"/>
          <w:rtl/>
          <w:lang w:bidi="fa-IR"/>
        </w:rPr>
        <w:t>ی</w:t>
      </w:r>
      <w:r w:rsidRPr="001D7574">
        <w:rPr>
          <w:rFonts w:cs="B Lotus" w:hint="eastAsia"/>
          <w:color w:val="000000" w:themeColor="text1"/>
          <w:rtl/>
          <w:lang w:bidi="fa-IR"/>
        </w:rPr>
        <w:t>انگر</w:t>
      </w:r>
      <w:r w:rsidRPr="001D7574">
        <w:rPr>
          <w:rFonts w:cs="B Lotus"/>
          <w:color w:val="000000" w:themeColor="text1"/>
          <w:rtl/>
          <w:lang w:bidi="fa-IR"/>
        </w:rPr>
        <w:t xml:space="preserve"> </w:t>
      </w:r>
      <w:r w:rsidRPr="001D7574">
        <w:rPr>
          <w:rFonts w:cs="B Lotus" w:hint="eastAsia"/>
          <w:color w:val="000000" w:themeColor="text1"/>
          <w:rtl/>
          <w:lang w:bidi="fa-IR"/>
        </w:rPr>
        <w:t>وجود</w:t>
      </w:r>
      <w:r w:rsidRPr="001D7574">
        <w:rPr>
          <w:rFonts w:cs="B Lotus"/>
          <w:color w:val="000000" w:themeColor="text1"/>
          <w:rtl/>
          <w:lang w:bidi="fa-IR"/>
        </w:rPr>
        <w:t xml:space="preserve"> </w:t>
      </w:r>
      <w:r w:rsidRPr="001D7574">
        <w:rPr>
          <w:rFonts w:cs="B Lotus" w:hint="eastAsia"/>
          <w:color w:val="000000" w:themeColor="text1"/>
          <w:rtl/>
          <w:lang w:bidi="fa-IR"/>
        </w:rPr>
        <w:t>ارتباط</w:t>
      </w:r>
      <w:r w:rsidRPr="001D7574">
        <w:rPr>
          <w:rFonts w:cs="B Lotus"/>
          <w:color w:val="000000" w:themeColor="text1"/>
          <w:rtl/>
          <w:lang w:bidi="fa-IR"/>
        </w:rPr>
        <w:t xml:space="preserve"> </w:t>
      </w:r>
      <w:r w:rsidRPr="001D7574">
        <w:rPr>
          <w:rFonts w:cs="B Lotus" w:hint="eastAsia"/>
          <w:color w:val="000000" w:themeColor="text1"/>
          <w:rtl/>
          <w:lang w:bidi="fa-IR"/>
        </w:rPr>
        <w:t>مستق</w:t>
      </w:r>
      <w:r w:rsidRPr="001D7574">
        <w:rPr>
          <w:rFonts w:cs="B Lotus" w:hint="cs"/>
          <w:color w:val="000000" w:themeColor="text1"/>
          <w:rtl/>
          <w:lang w:bidi="fa-IR"/>
        </w:rPr>
        <w:t>ی</w:t>
      </w:r>
      <w:r w:rsidRPr="001D7574">
        <w:rPr>
          <w:rFonts w:cs="B Lotus" w:hint="eastAsia"/>
          <w:color w:val="000000" w:themeColor="text1"/>
          <w:rtl/>
          <w:lang w:bidi="fa-IR"/>
        </w:rPr>
        <w:t>م</w:t>
      </w:r>
      <w:r w:rsidRPr="001D7574">
        <w:rPr>
          <w:rFonts w:cs="B Lotus"/>
          <w:color w:val="000000" w:themeColor="text1"/>
          <w:rtl/>
          <w:lang w:bidi="fa-IR"/>
        </w:rPr>
        <w:t xml:space="preserve"> </w:t>
      </w:r>
      <w:r w:rsidRPr="001D7574">
        <w:rPr>
          <w:rFonts w:cs="B Lotus" w:hint="eastAsia"/>
          <w:color w:val="000000" w:themeColor="text1"/>
          <w:rtl/>
          <w:lang w:bidi="fa-IR"/>
        </w:rPr>
        <w:t>م</w:t>
      </w:r>
      <w:r w:rsidRPr="001D7574">
        <w:rPr>
          <w:rFonts w:cs="B Lotus" w:hint="cs"/>
          <w:color w:val="000000" w:themeColor="text1"/>
          <w:rtl/>
          <w:lang w:bidi="fa-IR"/>
        </w:rPr>
        <w:t>ی</w:t>
      </w:r>
      <w:r w:rsidRPr="001D7574">
        <w:rPr>
          <w:rFonts w:cs="B Lotus" w:hint="eastAsia"/>
          <w:color w:val="000000" w:themeColor="text1"/>
          <w:rtl/>
          <w:lang w:bidi="fa-IR"/>
        </w:rPr>
        <w:t>ان</w:t>
      </w:r>
      <w:r w:rsidRPr="001D7574">
        <w:rPr>
          <w:rFonts w:cs="B Lotus"/>
          <w:color w:val="000000" w:themeColor="text1"/>
          <w:rtl/>
          <w:lang w:bidi="fa-IR"/>
        </w:rPr>
        <w:t xml:space="preserve"> </w:t>
      </w:r>
      <w:r w:rsidRPr="001D7574">
        <w:rPr>
          <w:rFonts w:cs="B Lotus" w:hint="eastAsia"/>
          <w:color w:val="000000" w:themeColor="text1"/>
          <w:rtl/>
          <w:lang w:bidi="fa-IR"/>
        </w:rPr>
        <w:t>رژ</w:t>
      </w:r>
      <w:r w:rsidRPr="001D7574">
        <w:rPr>
          <w:rFonts w:cs="B Lotus" w:hint="cs"/>
          <w:color w:val="000000" w:themeColor="text1"/>
          <w:rtl/>
          <w:lang w:bidi="fa-IR"/>
        </w:rPr>
        <w:t>ی</w:t>
      </w:r>
      <w:r w:rsidRPr="001D7574">
        <w:rPr>
          <w:rFonts w:cs="B Lotus" w:hint="eastAsia"/>
          <w:color w:val="000000" w:themeColor="text1"/>
          <w:rtl/>
          <w:lang w:bidi="fa-IR"/>
        </w:rPr>
        <w:t>م</w:t>
      </w:r>
      <w:r w:rsidRPr="001D7574">
        <w:rPr>
          <w:rFonts w:cs="B Lotus"/>
          <w:color w:val="000000" w:themeColor="text1"/>
          <w:rtl/>
          <w:lang w:bidi="fa-IR"/>
        </w:rPr>
        <w:t xml:space="preserve"> </w:t>
      </w:r>
      <w:r w:rsidRPr="001D7574">
        <w:rPr>
          <w:rFonts w:cs="B Lotus" w:hint="eastAsia"/>
          <w:color w:val="000000" w:themeColor="text1"/>
          <w:rtl/>
          <w:lang w:bidi="fa-IR"/>
        </w:rPr>
        <w:t>باد،</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hint="cs"/>
          <w:color w:val="000000" w:themeColor="text1"/>
          <w:rtl/>
          <w:lang w:bidi="fa-IR"/>
        </w:rPr>
        <w:t>ی</w:t>
      </w:r>
      <w:r w:rsidRPr="001D7574">
        <w:rPr>
          <w:rFonts w:cs="B Lotus" w:hint="eastAsia"/>
          <w:color w:val="000000" w:themeColor="text1"/>
          <w:rtl/>
          <w:lang w:bidi="fa-IR"/>
        </w:rPr>
        <w:t>ژگ</w:t>
      </w:r>
      <w:r w:rsidRPr="001D7574">
        <w:rPr>
          <w:rFonts w:cs="B Lotus" w:hint="cs"/>
          <w:color w:val="000000" w:themeColor="text1"/>
          <w:rtl/>
          <w:lang w:bidi="fa-IR"/>
        </w:rPr>
        <w:t>ی‌</w:t>
      </w:r>
      <w:r w:rsidRPr="001D7574">
        <w:rPr>
          <w:rFonts w:cs="B Lotus" w:hint="eastAsia"/>
          <w:color w:val="000000" w:themeColor="text1"/>
          <w:rtl/>
          <w:lang w:bidi="fa-IR"/>
        </w:rPr>
        <w:t>ها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رسوب</w:t>
      </w:r>
      <w:r w:rsidRPr="001D7574">
        <w:rPr>
          <w:rFonts w:cs="B Lotus" w:hint="cs"/>
          <w:color w:val="000000" w:themeColor="text1"/>
          <w:rtl/>
          <w:lang w:bidi="fa-IR"/>
        </w:rPr>
        <w:t>ی</w:t>
      </w:r>
      <w:r w:rsidRPr="001D7574">
        <w:rPr>
          <w:rFonts w:cs="B Lotus" w:hint="eastAsia"/>
          <w:color w:val="000000" w:themeColor="text1"/>
          <w:rtl/>
          <w:lang w:bidi="fa-IR"/>
        </w:rPr>
        <w:t>،</w:t>
      </w:r>
      <w:r w:rsidRPr="001D7574">
        <w:rPr>
          <w:rFonts w:cs="B Lotus"/>
          <w:color w:val="000000" w:themeColor="text1"/>
          <w:rtl/>
          <w:lang w:bidi="fa-IR"/>
        </w:rPr>
        <w:t xml:space="preserve"> </w:t>
      </w:r>
      <w:r w:rsidRPr="001D7574">
        <w:rPr>
          <w:rFonts w:cs="B Lotus" w:hint="eastAsia"/>
          <w:color w:val="000000" w:themeColor="text1"/>
          <w:rtl/>
          <w:lang w:bidi="fa-IR"/>
        </w:rPr>
        <w:t>شرا</w:t>
      </w:r>
      <w:r w:rsidRPr="001D7574">
        <w:rPr>
          <w:rFonts w:cs="B Lotus" w:hint="cs"/>
          <w:color w:val="000000" w:themeColor="text1"/>
          <w:rtl/>
          <w:lang w:bidi="fa-IR"/>
        </w:rPr>
        <w:t>ی</w:t>
      </w:r>
      <w:r w:rsidRPr="001D7574">
        <w:rPr>
          <w:rFonts w:cs="B Lotus" w:hint="eastAsia"/>
          <w:color w:val="000000" w:themeColor="text1"/>
          <w:rtl/>
          <w:lang w:bidi="fa-IR"/>
        </w:rPr>
        <w:t>ط</w:t>
      </w:r>
      <w:r w:rsidRPr="001D7574">
        <w:rPr>
          <w:rFonts w:cs="B Lotus"/>
          <w:color w:val="000000" w:themeColor="text1"/>
          <w:rtl/>
          <w:lang w:bidi="fa-IR"/>
        </w:rPr>
        <w:t xml:space="preserve"> </w:t>
      </w:r>
      <w:r w:rsidRPr="001D7574">
        <w:rPr>
          <w:rFonts w:cs="B Lotus" w:hint="eastAsia"/>
          <w:color w:val="000000" w:themeColor="text1"/>
          <w:rtl/>
          <w:lang w:bidi="fa-IR"/>
        </w:rPr>
        <w:t>سطح</w:t>
      </w:r>
      <w:r w:rsidRPr="001D7574">
        <w:rPr>
          <w:rFonts w:cs="B Lotus"/>
          <w:color w:val="000000" w:themeColor="text1"/>
          <w:rtl/>
          <w:lang w:bidi="fa-IR"/>
        </w:rPr>
        <w:t xml:space="preserve"> </w:t>
      </w:r>
      <w:r w:rsidRPr="001D7574">
        <w:rPr>
          <w:rFonts w:cs="B Lotus" w:hint="eastAsia"/>
          <w:color w:val="000000" w:themeColor="text1"/>
          <w:rtl/>
          <w:lang w:bidi="fa-IR"/>
        </w:rPr>
        <w:t>ا</w:t>
      </w:r>
      <w:r w:rsidRPr="001D7574">
        <w:rPr>
          <w:rFonts w:cs="B Lotus" w:hint="cs"/>
          <w:color w:val="000000" w:themeColor="text1"/>
          <w:rtl/>
          <w:lang w:bidi="fa-IR"/>
        </w:rPr>
        <w:t>ی</w:t>
      </w:r>
      <w:r w:rsidRPr="001D7574">
        <w:rPr>
          <w:rFonts w:cs="B Lotus" w:hint="eastAsia"/>
          <w:color w:val="000000" w:themeColor="text1"/>
          <w:rtl/>
          <w:lang w:bidi="fa-IR"/>
        </w:rPr>
        <w:t>ستاب</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hint="cs"/>
          <w:color w:val="000000" w:themeColor="text1"/>
          <w:rtl/>
          <w:lang w:bidi="fa-IR"/>
        </w:rPr>
        <w:t>ی</w:t>
      </w:r>
      <w:r w:rsidRPr="001D7574">
        <w:rPr>
          <w:rFonts w:cs="B Lotus" w:hint="eastAsia"/>
          <w:color w:val="000000" w:themeColor="text1"/>
          <w:rtl/>
          <w:lang w:bidi="fa-IR"/>
        </w:rPr>
        <w:t>ژگ</w:t>
      </w:r>
      <w:r w:rsidRPr="001D7574">
        <w:rPr>
          <w:rFonts w:cs="B Lotus" w:hint="cs"/>
          <w:color w:val="000000" w:themeColor="text1"/>
          <w:rtl/>
          <w:lang w:bidi="fa-IR"/>
        </w:rPr>
        <w:t>ی‌</w:t>
      </w:r>
      <w:r w:rsidRPr="001D7574">
        <w:rPr>
          <w:rFonts w:cs="B Lotus" w:hint="eastAsia"/>
          <w:color w:val="000000" w:themeColor="text1"/>
          <w:rtl/>
          <w:lang w:bidi="fa-IR"/>
        </w:rPr>
        <w:t>ها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مورفومتر</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نبکاها</w:t>
      </w:r>
      <w:r w:rsidRPr="001D7574">
        <w:rPr>
          <w:rFonts w:cs="B Lotus"/>
          <w:color w:val="000000" w:themeColor="text1"/>
          <w:rtl/>
          <w:lang w:bidi="fa-IR"/>
        </w:rPr>
        <w:t xml:space="preserve"> </w:t>
      </w:r>
      <w:r w:rsidRPr="001D7574">
        <w:rPr>
          <w:rFonts w:cs="B Lotus" w:hint="eastAsia"/>
          <w:color w:val="000000" w:themeColor="text1"/>
          <w:rtl/>
          <w:lang w:bidi="fa-IR"/>
        </w:rPr>
        <w:t>در</w:t>
      </w:r>
      <w:r w:rsidRPr="001D7574">
        <w:rPr>
          <w:rFonts w:cs="B Lotus"/>
          <w:color w:val="000000" w:themeColor="text1"/>
          <w:rtl/>
          <w:lang w:bidi="fa-IR"/>
        </w:rPr>
        <w:t xml:space="preserve"> </w:t>
      </w:r>
      <w:r w:rsidRPr="001D7574">
        <w:rPr>
          <w:rFonts w:cs="B Lotus" w:hint="eastAsia"/>
          <w:color w:val="000000" w:themeColor="text1"/>
          <w:rtl/>
          <w:lang w:bidi="fa-IR"/>
        </w:rPr>
        <w:t>منطقه</w:t>
      </w:r>
      <w:r w:rsidRPr="001D7574">
        <w:rPr>
          <w:rFonts w:cs="B Lotus"/>
          <w:color w:val="000000" w:themeColor="text1"/>
          <w:rtl/>
          <w:lang w:bidi="fa-IR"/>
        </w:rPr>
        <w:t xml:space="preserve"> </w:t>
      </w:r>
      <w:r w:rsidRPr="001D7574">
        <w:rPr>
          <w:rFonts w:cs="B Lotus" w:hint="eastAsia"/>
          <w:color w:val="000000" w:themeColor="text1"/>
          <w:rtl/>
          <w:lang w:bidi="fa-IR"/>
        </w:rPr>
        <w:t>هرات</w:t>
      </w:r>
      <w:r w:rsidRPr="001D7574">
        <w:rPr>
          <w:rFonts w:cs="B Lotus"/>
          <w:color w:val="000000" w:themeColor="text1"/>
          <w:rtl/>
          <w:lang w:bidi="fa-IR"/>
        </w:rPr>
        <w:t xml:space="preserve"> </w:t>
      </w:r>
      <w:r w:rsidRPr="001D7574">
        <w:rPr>
          <w:rFonts w:cs="B Lotus" w:hint="eastAsia"/>
          <w:color w:val="000000" w:themeColor="text1"/>
          <w:rtl/>
          <w:lang w:bidi="fa-IR"/>
        </w:rPr>
        <w:t>است</w:t>
      </w:r>
      <w:r w:rsidRPr="001D7574">
        <w:rPr>
          <w:rFonts w:cs="B Lotus"/>
          <w:color w:val="000000" w:themeColor="text1"/>
          <w:rtl/>
          <w:lang w:bidi="fa-IR"/>
        </w:rPr>
        <w:t xml:space="preserve">. </w:t>
      </w:r>
      <w:r w:rsidRPr="001D7574">
        <w:rPr>
          <w:rFonts w:cs="B Lotus" w:hint="eastAsia"/>
          <w:color w:val="000000" w:themeColor="text1"/>
          <w:rtl/>
          <w:lang w:bidi="fa-IR"/>
        </w:rPr>
        <w:t>فرآ</w:t>
      </w:r>
      <w:r w:rsidRPr="001D7574">
        <w:rPr>
          <w:rFonts w:cs="B Lotus" w:hint="cs"/>
          <w:color w:val="000000" w:themeColor="text1"/>
          <w:rtl/>
          <w:lang w:bidi="fa-IR"/>
        </w:rPr>
        <w:t>ی</w:t>
      </w:r>
      <w:r w:rsidRPr="001D7574">
        <w:rPr>
          <w:rFonts w:cs="B Lotus" w:hint="eastAsia"/>
          <w:color w:val="000000" w:themeColor="text1"/>
          <w:rtl/>
          <w:lang w:bidi="fa-IR"/>
        </w:rPr>
        <w:t>ندها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باد</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به‌عنوان</w:t>
      </w:r>
      <w:r w:rsidRPr="001D7574">
        <w:rPr>
          <w:rFonts w:cs="B Lotus"/>
          <w:color w:val="000000" w:themeColor="text1"/>
          <w:rtl/>
          <w:lang w:bidi="fa-IR"/>
        </w:rPr>
        <w:t xml:space="preserve"> </w:t>
      </w:r>
      <w:r w:rsidRPr="001D7574">
        <w:rPr>
          <w:rFonts w:cs="B Lotus" w:hint="eastAsia"/>
          <w:color w:val="000000" w:themeColor="text1"/>
          <w:rtl/>
          <w:lang w:bidi="fa-IR"/>
        </w:rPr>
        <w:t>مهم‌تر</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w:t>
      </w:r>
      <w:r w:rsidRPr="001D7574">
        <w:rPr>
          <w:rFonts w:cs="B Lotus" w:hint="eastAsia"/>
          <w:color w:val="000000" w:themeColor="text1"/>
          <w:rtl/>
          <w:lang w:bidi="fa-IR"/>
        </w:rPr>
        <w:t>عامل</w:t>
      </w:r>
      <w:r w:rsidRPr="001D7574">
        <w:rPr>
          <w:rFonts w:cs="B Lotus"/>
          <w:color w:val="000000" w:themeColor="text1"/>
          <w:rtl/>
          <w:lang w:bidi="fa-IR"/>
        </w:rPr>
        <w:t xml:space="preserve"> </w:t>
      </w:r>
      <w:r w:rsidRPr="001D7574">
        <w:rPr>
          <w:rFonts w:cs="B Lotus" w:hint="eastAsia"/>
          <w:color w:val="000000" w:themeColor="text1"/>
          <w:rtl/>
          <w:lang w:bidi="fa-IR"/>
        </w:rPr>
        <w:t>ژئومورفولوژ</w:t>
      </w:r>
      <w:r w:rsidRPr="001D7574">
        <w:rPr>
          <w:rFonts w:cs="B Lotus" w:hint="cs"/>
          <w:color w:val="000000" w:themeColor="text1"/>
          <w:rtl/>
          <w:lang w:bidi="fa-IR"/>
        </w:rPr>
        <w:t>ی</w:t>
      </w:r>
      <w:r w:rsidRPr="001D7574">
        <w:rPr>
          <w:rFonts w:cs="B Lotus" w:hint="eastAsia"/>
          <w:color w:val="000000" w:themeColor="text1"/>
          <w:rtl/>
          <w:lang w:bidi="fa-IR"/>
        </w:rPr>
        <w:t>ک</w:t>
      </w:r>
      <w:r w:rsidRPr="001D7574">
        <w:rPr>
          <w:rFonts w:cs="B Lotus"/>
          <w:color w:val="000000" w:themeColor="text1"/>
          <w:rtl/>
          <w:lang w:bidi="fa-IR"/>
        </w:rPr>
        <w:t xml:space="preserve"> </w:t>
      </w:r>
      <w:r w:rsidRPr="001D7574">
        <w:rPr>
          <w:rFonts w:cs="B Lotus" w:hint="eastAsia"/>
          <w:color w:val="000000" w:themeColor="text1"/>
          <w:rtl/>
          <w:lang w:bidi="fa-IR"/>
        </w:rPr>
        <w:t>منطقه،</w:t>
      </w:r>
      <w:r w:rsidRPr="001D7574">
        <w:rPr>
          <w:rFonts w:cs="B Lotus"/>
          <w:color w:val="000000" w:themeColor="text1"/>
          <w:rtl/>
          <w:lang w:bidi="fa-IR"/>
        </w:rPr>
        <w:t xml:space="preserve"> </w:t>
      </w:r>
      <w:r w:rsidRPr="001D7574">
        <w:rPr>
          <w:rFonts w:cs="B Lotus" w:hint="eastAsia"/>
          <w:color w:val="000000" w:themeColor="text1"/>
          <w:rtl/>
          <w:lang w:bidi="fa-IR"/>
        </w:rPr>
        <w:t>ضمن</w:t>
      </w:r>
      <w:r w:rsidRPr="001D7574">
        <w:rPr>
          <w:rFonts w:cs="B Lotus"/>
          <w:color w:val="000000" w:themeColor="text1"/>
          <w:rtl/>
          <w:lang w:bidi="fa-IR"/>
        </w:rPr>
        <w:t xml:space="preserve"> </w:t>
      </w:r>
      <w:r w:rsidRPr="001D7574">
        <w:rPr>
          <w:rFonts w:cs="B Lotus" w:hint="eastAsia"/>
          <w:color w:val="000000" w:themeColor="text1"/>
          <w:rtl/>
          <w:lang w:bidi="fa-IR"/>
        </w:rPr>
        <w:t>کنترل</w:t>
      </w:r>
      <w:r w:rsidRPr="001D7574">
        <w:rPr>
          <w:rFonts w:cs="B Lotus"/>
          <w:color w:val="000000" w:themeColor="text1"/>
          <w:rtl/>
          <w:lang w:bidi="fa-IR"/>
        </w:rPr>
        <w:t xml:space="preserve"> </w:t>
      </w:r>
      <w:r w:rsidRPr="001D7574">
        <w:rPr>
          <w:rFonts w:cs="B Lotus" w:hint="eastAsia"/>
          <w:color w:val="000000" w:themeColor="text1"/>
          <w:rtl/>
          <w:lang w:bidi="fa-IR"/>
        </w:rPr>
        <w:t>جابه‌جا</w:t>
      </w:r>
      <w:r w:rsidRPr="001D7574">
        <w:rPr>
          <w:rFonts w:cs="B Lotus" w:hint="cs"/>
          <w:color w:val="000000" w:themeColor="text1"/>
          <w:rtl/>
          <w:lang w:bidi="fa-IR"/>
        </w:rPr>
        <w:t>یی</w:t>
      </w:r>
      <w:r w:rsidRPr="001D7574">
        <w:rPr>
          <w:rFonts w:cs="B Lotus"/>
          <w:color w:val="000000" w:themeColor="text1"/>
          <w:rtl/>
          <w:lang w:bidi="fa-IR"/>
        </w:rPr>
        <w:t xml:space="preserve"> </w:t>
      </w:r>
      <w:r w:rsidRPr="001D7574">
        <w:rPr>
          <w:rFonts w:cs="B Lotus" w:hint="eastAsia"/>
          <w:color w:val="000000" w:themeColor="text1"/>
          <w:rtl/>
          <w:lang w:bidi="fa-IR"/>
        </w:rPr>
        <w:t>رسوبات،</w:t>
      </w:r>
      <w:r w:rsidRPr="001D7574">
        <w:rPr>
          <w:rFonts w:cs="B Lotus"/>
          <w:color w:val="000000" w:themeColor="text1"/>
          <w:rtl/>
          <w:lang w:bidi="fa-IR"/>
        </w:rPr>
        <w:t xml:space="preserve"> </w:t>
      </w:r>
      <w:r w:rsidRPr="001D7574">
        <w:rPr>
          <w:rFonts w:cs="B Lotus" w:hint="eastAsia"/>
          <w:color w:val="000000" w:themeColor="text1"/>
          <w:rtl/>
          <w:lang w:bidi="fa-IR"/>
        </w:rPr>
        <w:t>در</w:t>
      </w:r>
      <w:r w:rsidRPr="001D7574">
        <w:rPr>
          <w:rFonts w:cs="B Lotus"/>
          <w:color w:val="000000" w:themeColor="text1"/>
          <w:rtl/>
          <w:lang w:bidi="fa-IR"/>
        </w:rPr>
        <w:t xml:space="preserve"> </w:t>
      </w:r>
      <w:r w:rsidRPr="001D7574">
        <w:rPr>
          <w:rFonts w:cs="B Lotus" w:hint="eastAsia"/>
          <w:color w:val="000000" w:themeColor="text1"/>
          <w:rtl/>
          <w:lang w:bidi="fa-IR"/>
        </w:rPr>
        <w:t>الگو</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پراکنش</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تکامل</w:t>
      </w:r>
      <w:r w:rsidRPr="001D7574">
        <w:rPr>
          <w:rFonts w:cs="B Lotus"/>
          <w:color w:val="000000" w:themeColor="text1"/>
          <w:rtl/>
          <w:lang w:bidi="fa-IR"/>
        </w:rPr>
        <w:t xml:space="preserve"> </w:t>
      </w:r>
      <w:r w:rsidRPr="001D7574">
        <w:rPr>
          <w:rFonts w:cs="B Lotus" w:hint="eastAsia"/>
          <w:color w:val="000000" w:themeColor="text1"/>
          <w:rtl/>
          <w:lang w:bidi="fa-IR"/>
        </w:rPr>
        <w:t>نبکاها</w:t>
      </w:r>
      <w:r w:rsidRPr="001D7574">
        <w:rPr>
          <w:rFonts w:cs="B Lotus"/>
          <w:color w:val="000000" w:themeColor="text1"/>
          <w:rtl/>
          <w:lang w:bidi="fa-IR"/>
        </w:rPr>
        <w:t xml:space="preserve"> </w:t>
      </w:r>
      <w:r w:rsidRPr="001D7574">
        <w:rPr>
          <w:rFonts w:cs="B Lotus" w:hint="eastAsia"/>
          <w:color w:val="000000" w:themeColor="text1"/>
          <w:rtl/>
          <w:lang w:bidi="fa-IR"/>
        </w:rPr>
        <w:t>ن</w:t>
      </w:r>
      <w:r w:rsidRPr="001D7574">
        <w:rPr>
          <w:rFonts w:cs="B Lotus" w:hint="cs"/>
          <w:color w:val="000000" w:themeColor="text1"/>
          <w:rtl/>
          <w:lang w:bidi="fa-IR"/>
        </w:rPr>
        <w:t>ی</w:t>
      </w:r>
      <w:r w:rsidRPr="001D7574">
        <w:rPr>
          <w:rFonts w:cs="B Lotus" w:hint="eastAsia"/>
          <w:color w:val="000000" w:themeColor="text1"/>
          <w:rtl/>
          <w:lang w:bidi="fa-IR"/>
        </w:rPr>
        <w:t>ز</w:t>
      </w:r>
      <w:r w:rsidRPr="001D7574">
        <w:rPr>
          <w:rFonts w:cs="B Lotus"/>
          <w:color w:val="000000" w:themeColor="text1"/>
          <w:rtl/>
          <w:lang w:bidi="fa-IR"/>
        </w:rPr>
        <w:t xml:space="preserve"> </w:t>
      </w:r>
      <w:r w:rsidRPr="001D7574">
        <w:rPr>
          <w:rFonts w:cs="B Lotus" w:hint="eastAsia"/>
          <w:color w:val="000000" w:themeColor="text1"/>
          <w:rtl/>
          <w:lang w:bidi="fa-IR"/>
        </w:rPr>
        <w:t>نقش</w:t>
      </w:r>
      <w:r w:rsidRPr="001D7574">
        <w:rPr>
          <w:rFonts w:cs="B Lotus"/>
          <w:color w:val="000000" w:themeColor="text1"/>
          <w:rtl/>
          <w:lang w:bidi="fa-IR"/>
        </w:rPr>
        <w:t xml:space="preserve"> </w:t>
      </w:r>
      <w:r w:rsidRPr="001D7574">
        <w:rPr>
          <w:rFonts w:cs="B Lotus" w:hint="eastAsia"/>
          <w:color w:val="000000" w:themeColor="text1"/>
          <w:rtl/>
          <w:lang w:bidi="fa-IR"/>
        </w:rPr>
        <w:t>تع</w:t>
      </w:r>
      <w:r w:rsidRPr="001D7574">
        <w:rPr>
          <w:rFonts w:cs="B Lotus" w:hint="cs"/>
          <w:color w:val="000000" w:themeColor="text1"/>
          <w:rtl/>
          <w:lang w:bidi="fa-IR"/>
        </w:rPr>
        <w:t>یی</w:t>
      </w:r>
      <w:r w:rsidRPr="001D7574">
        <w:rPr>
          <w:rFonts w:cs="B Lotus" w:hint="eastAsia"/>
          <w:color w:val="000000" w:themeColor="text1"/>
          <w:rtl/>
          <w:lang w:bidi="fa-IR"/>
        </w:rPr>
        <w:t>ن‌کننده‌ا</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دارند</w:t>
      </w:r>
      <w:r w:rsidRPr="001D7574">
        <w:rPr>
          <w:rFonts w:cs="B Lotus"/>
          <w:color w:val="000000" w:themeColor="text1"/>
          <w:rtl/>
          <w:lang w:bidi="fa-IR"/>
        </w:rPr>
        <w:t xml:space="preserve">. </w:t>
      </w:r>
      <w:r w:rsidRPr="001D7574">
        <w:rPr>
          <w:rFonts w:cs="B Lotus" w:hint="eastAsia"/>
          <w:color w:val="000000" w:themeColor="text1"/>
          <w:rtl/>
          <w:lang w:bidi="fa-IR"/>
        </w:rPr>
        <w:t>از</w:t>
      </w:r>
      <w:r w:rsidRPr="001D7574">
        <w:rPr>
          <w:rFonts w:cs="B Lotus"/>
          <w:color w:val="000000" w:themeColor="text1"/>
          <w:rtl/>
          <w:lang w:bidi="fa-IR"/>
        </w:rPr>
        <w:t xml:space="preserve"> </w:t>
      </w:r>
      <w:r w:rsidRPr="001D7574">
        <w:rPr>
          <w:rFonts w:cs="B Lotus" w:hint="eastAsia"/>
          <w:color w:val="000000" w:themeColor="text1"/>
          <w:rtl/>
          <w:lang w:bidi="fa-IR"/>
        </w:rPr>
        <w:t>سو</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د</w:t>
      </w:r>
      <w:r w:rsidRPr="001D7574">
        <w:rPr>
          <w:rFonts w:cs="B Lotus" w:hint="cs"/>
          <w:color w:val="000000" w:themeColor="text1"/>
          <w:rtl/>
          <w:lang w:bidi="fa-IR"/>
        </w:rPr>
        <w:t>ی</w:t>
      </w:r>
      <w:r w:rsidRPr="001D7574">
        <w:rPr>
          <w:rFonts w:cs="B Lotus" w:hint="eastAsia"/>
          <w:color w:val="000000" w:themeColor="text1"/>
          <w:rtl/>
          <w:lang w:bidi="fa-IR"/>
        </w:rPr>
        <w:t>گر،</w:t>
      </w:r>
      <w:r w:rsidRPr="001D7574">
        <w:rPr>
          <w:rFonts w:cs="B Lotus"/>
          <w:color w:val="000000" w:themeColor="text1"/>
          <w:rtl/>
          <w:lang w:bidi="fa-IR"/>
        </w:rPr>
        <w:t xml:space="preserve"> </w:t>
      </w:r>
      <w:r w:rsidRPr="001D7574">
        <w:rPr>
          <w:rFonts w:cs="B Lotus" w:hint="eastAsia"/>
          <w:color w:val="000000" w:themeColor="text1"/>
          <w:rtl/>
          <w:lang w:bidi="fa-IR"/>
        </w:rPr>
        <w:t>وضع</w:t>
      </w:r>
      <w:r w:rsidRPr="001D7574">
        <w:rPr>
          <w:rFonts w:cs="B Lotus" w:hint="cs"/>
          <w:color w:val="000000" w:themeColor="text1"/>
          <w:rtl/>
          <w:lang w:bidi="fa-IR"/>
        </w:rPr>
        <w:t>ی</w:t>
      </w:r>
      <w:r w:rsidRPr="001D7574">
        <w:rPr>
          <w:rFonts w:cs="B Lotus" w:hint="eastAsia"/>
          <w:color w:val="000000" w:themeColor="text1"/>
          <w:rtl/>
          <w:lang w:bidi="fa-IR"/>
        </w:rPr>
        <w:t>ت</w:t>
      </w:r>
      <w:r w:rsidRPr="001D7574">
        <w:rPr>
          <w:rFonts w:cs="B Lotus"/>
          <w:color w:val="000000" w:themeColor="text1"/>
          <w:rtl/>
          <w:lang w:bidi="fa-IR"/>
        </w:rPr>
        <w:t xml:space="preserve"> </w:t>
      </w:r>
      <w:r w:rsidRPr="001D7574">
        <w:rPr>
          <w:rFonts w:cs="B Lotus" w:hint="eastAsia"/>
          <w:color w:val="000000" w:themeColor="text1"/>
          <w:rtl/>
          <w:lang w:bidi="fa-IR"/>
        </w:rPr>
        <w:t>سطح</w:t>
      </w:r>
      <w:r w:rsidRPr="001D7574">
        <w:rPr>
          <w:rFonts w:cs="B Lotus"/>
          <w:color w:val="000000" w:themeColor="text1"/>
          <w:rtl/>
          <w:lang w:bidi="fa-IR"/>
        </w:rPr>
        <w:t xml:space="preserve"> </w:t>
      </w:r>
      <w:r w:rsidRPr="001D7574">
        <w:rPr>
          <w:rFonts w:cs="B Lotus" w:hint="eastAsia"/>
          <w:color w:val="000000" w:themeColor="text1"/>
          <w:rtl/>
          <w:lang w:bidi="fa-IR"/>
        </w:rPr>
        <w:t>ا</w:t>
      </w:r>
      <w:r w:rsidRPr="001D7574">
        <w:rPr>
          <w:rFonts w:cs="B Lotus" w:hint="cs"/>
          <w:color w:val="000000" w:themeColor="text1"/>
          <w:rtl/>
          <w:lang w:bidi="fa-IR"/>
        </w:rPr>
        <w:t>ی</w:t>
      </w:r>
      <w:r w:rsidRPr="001D7574">
        <w:rPr>
          <w:rFonts w:cs="B Lotus" w:hint="eastAsia"/>
          <w:color w:val="000000" w:themeColor="text1"/>
          <w:rtl/>
          <w:lang w:bidi="fa-IR"/>
        </w:rPr>
        <w:t>ستاب</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شرا</w:t>
      </w:r>
      <w:r w:rsidRPr="001D7574">
        <w:rPr>
          <w:rFonts w:cs="B Lotus" w:hint="cs"/>
          <w:color w:val="000000" w:themeColor="text1"/>
          <w:rtl/>
          <w:lang w:bidi="fa-IR"/>
        </w:rPr>
        <w:t>ی</w:t>
      </w:r>
      <w:r w:rsidRPr="001D7574">
        <w:rPr>
          <w:rFonts w:cs="B Lotus" w:hint="eastAsia"/>
          <w:color w:val="000000" w:themeColor="text1"/>
          <w:rtl/>
          <w:lang w:bidi="fa-IR"/>
        </w:rPr>
        <w:t>ط</w:t>
      </w:r>
      <w:r w:rsidRPr="001D7574">
        <w:rPr>
          <w:rFonts w:cs="B Lotus"/>
          <w:color w:val="000000" w:themeColor="text1"/>
          <w:rtl/>
          <w:lang w:bidi="fa-IR"/>
        </w:rPr>
        <w:t xml:space="preserve"> </w:t>
      </w:r>
      <w:r w:rsidRPr="001D7574">
        <w:rPr>
          <w:rFonts w:cs="B Lotus" w:hint="eastAsia"/>
          <w:color w:val="000000" w:themeColor="text1"/>
          <w:rtl/>
          <w:lang w:bidi="fa-IR"/>
        </w:rPr>
        <w:t>مح</w:t>
      </w:r>
      <w:r w:rsidRPr="001D7574">
        <w:rPr>
          <w:rFonts w:cs="B Lotus" w:hint="cs"/>
          <w:color w:val="000000" w:themeColor="text1"/>
          <w:rtl/>
          <w:lang w:bidi="fa-IR"/>
        </w:rPr>
        <w:t>ی</w:t>
      </w:r>
      <w:r w:rsidRPr="001D7574">
        <w:rPr>
          <w:rFonts w:cs="B Lotus" w:hint="eastAsia"/>
          <w:color w:val="000000" w:themeColor="text1"/>
          <w:rtl/>
          <w:lang w:bidi="fa-IR"/>
        </w:rPr>
        <w:t>ط</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منطقه</w:t>
      </w:r>
      <w:r w:rsidRPr="001D7574">
        <w:rPr>
          <w:rFonts w:cs="B Lotus"/>
          <w:color w:val="000000" w:themeColor="text1"/>
          <w:rtl/>
          <w:lang w:bidi="fa-IR"/>
        </w:rPr>
        <w:t xml:space="preserve"> </w:t>
      </w:r>
      <w:r w:rsidRPr="001D7574">
        <w:rPr>
          <w:rFonts w:cs="B Lotus" w:hint="eastAsia"/>
          <w:color w:val="000000" w:themeColor="text1"/>
          <w:rtl/>
          <w:lang w:bidi="fa-IR"/>
        </w:rPr>
        <w:t>ن</w:t>
      </w:r>
      <w:r w:rsidRPr="001D7574">
        <w:rPr>
          <w:rFonts w:cs="B Lotus" w:hint="cs"/>
          <w:color w:val="000000" w:themeColor="text1"/>
          <w:rtl/>
          <w:lang w:bidi="fa-IR"/>
        </w:rPr>
        <w:t>ی</w:t>
      </w:r>
      <w:r w:rsidRPr="001D7574">
        <w:rPr>
          <w:rFonts w:cs="B Lotus" w:hint="eastAsia"/>
          <w:color w:val="000000" w:themeColor="text1"/>
          <w:rtl/>
          <w:lang w:bidi="fa-IR"/>
        </w:rPr>
        <w:t>ز</w:t>
      </w:r>
      <w:r w:rsidRPr="001D7574">
        <w:rPr>
          <w:rFonts w:cs="B Lotus"/>
          <w:color w:val="000000" w:themeColor="text1"/>
          <w:rtl/>
          <w:lang w:bidi="fa-IR"/>
        </w:rPr>
        <w:t xml:space="preserve"> </w:t>
      </w:r>
      <w:r w:rsidRPr="001D7574">
        <w:rPr>
          <w:rFonts w:cs="B Lotus" w:hint="eastAsia"/>
          <w:color w:val="000000" w:themeColor="text1"/>
          <w:rtl/>
          <w:lang w:bidi="fa-IR"/>
        </w:rPr>
        <w:t>بر</w:t>
      </w:r>
      <w:r w:rsidRPr="001D7574">
        <w:rPr>
          <w:rFonts w:cs="B Lotus"/>
          <w:color w:val="000000" w:themeColor="text1"/>
          <w:rtl/>
          <w:lang w:bidi="fa-IR"/>
        </w:rPr>
        <w:t xml:space="preserve"> </w:t>
      </w:r>
      <w:r w:rsidRPr="001D7574">
        <w:rPr>
          <w:rFonts w:cs="B Lotus" w:hint="eastAsia"/>
          <w:color w:val="000000" w:themeColor="text1"/>
          <w:rtl/>
          <w:lang w:bidi="fa-IR"/>
        </w:rPr>
        <w:t>پا</w:t>
      </w:r>
      <w:r w:rsidRPr="001D7574">
        <w:rPr>
          <w:rFonts w:cs="B Lotus" w:hint="cs"/>
          <w:color w:val="000000" w:themeColor="text1"/>
          <w:rtl/>
          <w:lang w:bidi="fa-IR"/>
        </w:rPr>
        <w:t>ی</w:t>
      </w:r>
      <w:r w:rsidRPr="001D7574">
        <w:rPr>
          <w:rFonts w:cs="B Lotus" w:hint="eastAsia"/>
          <w:color w:val="000000" w:themeColor="text1"/>
          <w:rtl/>
          <w:lang w:bidi="fa-IR"/>
        </w:rPr>
        <w:t>دار</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پوشش</w:t>
      </w:r>
      <w:r w:rsidRPr="001D7574">
        <w:rPr>
          <w:rFonts w:cs="B Lotus"/>
          <w:color w:val="000000" w:themeColor="text1"/>
          <w:rtl/>
          <w:lang w:bidi="fa-IR"/>
        </w:rPr>
        <w:t xml:space="preserve"> </w:t>
      </w:r>
      <w:r w:rsidRPr="001D7574">
        <w:rPr>
          <w:rFonts w:cs="B Lotus" w:hint="eastAsia"/>
          <w:color w:val="000000" w:themeColor="text1"/>
          <w:rtl/>
          <w:lang w:bidi="fa-IR"/>
        </w:rPr>
        <w:t>گ</w:t>
      </w:r>
      <w:r w:rsidRPr="001D7574">
        <w:rPr>
          <w:rFonts w:cs="B Lotus" w:hint="cs"/>
          <w:color w:val="000000" w:themeColor="text1"/>
          <w:rtl/>
          <w:lang w:bidi="fa-IR"/>
        </w:rPr>
        <w:t>ی</w:t>
      </w:r>
      <w:r w:rsidRPr="001D7574">
        <w:rPr>
          <w:rFonts w:cs="B Lotus" w:hint="eastAsia"/>
          <w:color w:val="000000" w:themeColor="text1"/>
          <w:rtl/>
          <w:lang w:bidi="fa-IR"/>
        </w:rPr>
        <w:t>اه</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تثب</w:t>
      </w:r>
      <w:r w:rsidRPr="001D7574">
        <w:rPr>
          <w:rFonts w:cs="B Lotus" w:hint="cs"/>
          <w:color w:val="000000" w:themeColor="text1"/>
          <w:rtl/>
          <w:lang w:bidi="fa-IR"/>
        </w:rPr>
        <w:t>ی</w:t>
      </w:r>
      <w:r w:rsidRPr="001D7574">
        <w:rPr>
          <w:rFonts w:cs="B Lotus" w:hint="eastAsia"/>
          <w:color w:val="000000" w:themeColor="text1"/>
          <w:rtl/>
          <w:lang w:bidi="fa-IR"/>
        </w:rPr>
        <w:t>ت</w:t>
      </w:r>
      <w:r w:rsidRPr="001D7574">
        <w:rPr>
          <w:rFonts w:cs="B Lotus"/>
          <w:color w:val="000000" w:themeColor="text1"/>
          <w:rtl/>
          <w:lang w:bidi="fa-IR"/>
        </w:rPr>
        <w:t xml:space="preserve"> </w:t>
      </w:r>
      <w:r w:rsidRPr="001D7574">
        <w:rPr>
          <w:rFonts w:cs="B Lotus" w:hint="eastAsia"/>
          <w:color w:val="000000" w:themeColor="text1"/>
          <w:rtl/>
          <w:lang w:bidi="fa-IR"/>
        </w:rPr>
        <w:t>رسوبات</w:t>
      </w:r>
      <w:r w:rsidRPr="001D7574">
        <w:rPr>
          <w:rFonts w:cs="B Lotus"/>
          <w:color w:val="000000" w:themeColor="text1"/>
          <w:rtl/>
          <w:lang w:bidi="fa-IR"/>
        </w:rPr>
        <w:t xml:space="preserve"> </w:t>
      </w:r>
      <w:r w:rsidRPr="001D7574">
        <w:rPr>
          <w:rFonts w:cs="B Lotus" w:hint="eastAsia"/>
          <w:color w:val="000000" w:themeColor="text1"/>
          <w:rtl/>
          <w:lang w:bidi="fa-IR"/>
        </w:rPr>
        <w:t>تأث</w:t>
      </w:r>
      <w:r w:rsidRPr="001D7574">
        <w:rPr>
          <w:rFonts w:cs="B Lotus" w:hint="cs"/>
          <w:color w:val="000000" w:themeColor="text1"/>
          <w:rtl/>
          <w:lang w:bidi="fa-IR"/>
        </w:rPr>
        <w:t>ی</w:t>
      </w:r>
      <w:r w:rsidRPr="001D7574">
        <w:rPr>
          <w:rFonts w:cs="B Lotus" w:hint="eastAsia"/>
          <w:color w:val="000000" w:themeColor="text1"/>
          <w:rtl/>
          <w:lang w:bidi="fa-IR"/>
        </w:rPr>
        <w:t>رگذار</w:t>
      </w:r>
      <w:r w:rsidRPr="001D7574">
        <w:rPr>
          <w:rFonts w:cs="B Lotus"/>
          <w:color w:val="000000" w:themeColor="text1"/>
          <w:rtl/>
          <w:lang w:bidi="fa-IR"/>
        </w:rPr>
        <w:t xml:space="preserve"> </w:t>
      </w:r>
      <w:r w:rsidRPr="001D7574">
        <w:rPr>
          <w:rFonts w:cs="B Lotus" w:hint="eastAsia"/>
          <w:color w:val="000000" w:themeColor="text1"/>
          <w:rtl/>
          <w:lang w:bidi="fa-IR"/>
        </w:rPr>
        <w:t>است</w:t>
      </w:r>
      <w:r w:rsidRPr="001D7574">
        <w:rPr>
          <w:rFonts w:cs="B Lotus"/>
          <w:color w:val="000000" w:themeColor="text1"/>
          <w:rtl/>
          <w:lang w:bidi="fa-IR"/>
        </w:rPr>
        <w:t xml:space="preserve">. </w:t>
      </w:r>
      <w:r w:rsidRPr="001D7574">
        <w:rPr>
          <w:rFonts w:cs="B Lotus" w:hint="eastAsia"/>
          <w:color w:val="000000" w:themeColor="text1"/>
          <w:rtl/>
          <w:lang w:bidi="fa-IR"/>
        </w:rPr>
        <w:t>بنابرا</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w:t>
      </w:r>
      <w:r w:rsidRPr="001D7574">
        <w:rPr>
          <w:rFonts w:cs="B Lotus" w:hint="eastAsia"/>
          <w:color w:val="000000" w:themeColor="text1"/>
          <w:rtl/>
          <w:lang w:bidi="fa-IR"/>
        </w:rPr>
        <w:t>شناخت</w:t>
      </w:r>
      <w:r w:rsidRPr="001D7574">
        <w:rPr>
          <w:rFonts w:cs="B Lotus"/>
          <w:color w:val="000000" w:themeColor="text1"/>
          <w:rtl/>
          <w:lang w:bidi="fa-IR"/>
        </w:rPr>
        <w:t xml:space="preserve"> </w:t>
      </w:r>
      <w:r w:rsidRPr="001D7574">
        <w:rPr>
          <w:rFonts w:cs="B Lotus" w:hint="eastAsia"/>
          <w:color w:val="000000" w:themeColor="text1"/>
          <w:rtl/>
          <w:lang w:bidi="fa-IR"/>
        </w:rPr>
        <w:t>دق</w:t>
      </w:r>
      <w:r w:rsidRPr="001D7574">
        <w:rPr>
          <w:rFonts w:cs="B Lotus" w:hint="cs"/>
          <w:color w:val="000000" w:themeColor="text1"/>
          <w:rtl/>
          <w:lang w:bidi="fa-IR"/>
        </w:rPr>
        <w:t>ی</w:t>
      </w:r>
      <w:r w:rsidRPr="001D7574">
        <w:rPr>
          <w:rFonts w:cs="B Lotus" w:hint="eastAsia"/>
          <w:color w:val="000000" w:themeColor="text1"/>
          <w:rtl/>
          <w:lang w:bidi="fa-IR"/>
        </w:rPr>
        <w:t>ق</w:t>
      </w:r>
      <w:r w:rsidRPr="001D7574">
        <w:rPr>
          <w:rFonts w:cs="B Lotus"/>
          <w:color w:val="000000" w:themeColor="text1"/>
          <w:rtl/>
          <w:lang w:bidi="fa-IR"/>
        </w:rPr>
        <w:t xml:space="preserve"> </w:t>
      </w:r>
      <w:r w:rsidRPr="001D7574">
        <w:rPr>
          <w:rFonts w:cs="B Lotus" w:hint="eastAsia"/>
          <w:color w:val="000000" w:themeColor="text1"/>
          <w:rtl/>
          <w:lang w:bidi="fa-IR"/>
        </w:rPr>
        <w:t>تعامل</w:t>
      </w:r>
      <w:r w:rsidRPr="001D7574">
        <w:rPr>
          <w:rFonts w:cs="B Lotus"/>
          <w:color w:val="000000" w:themeColor="text1"/>
          <w:rtl/>
          <w:lang w:bidi="fa-IR"/>
        </w:rPr>
        <w:t xml:space="preserve"> </w:t>
      </w:r>
      <w:r w:rsidRPr="001D7574">
        <w:rPr>
          <w:rFonts w:cs="B Lotus" w:hint="eastAsia"/>
          <w:color w:val="000000" w:themeColor="text1"/>
          <w:rtl/>
          <w:lang w:bidi="fa-IR"/>
        </w:rPr>
        <w:t>م</w:t>
      </w:r>
      <w:r w:rsidRPr="001D7574">
        <w:rPr>
          <w:rFonts w:cs="B Lotus" w:hint="cs"/>
          <w:color w:val="000000" w:themeColor="text1"/>
          <w:rtl/>
          <w:lang w:bidi="fa-IR"/>
        </w:rPr>
        <w:t>ی</w:t>
      </w:r>
      <w:r w:rsidRPr="001D7574">
        <w:rPr>
          <w:rFonts w:cs="B Lotus" w:hint="eastAsia"/>
          <w:color w:val="000000" w:themeColor="text1"/>
          <w:rtl/>
          <w:lang w:bidi="fa-IR"/>
        </w:rPr>
        <w:t>ان</w:t>
      </w:r>
      <w:r w:rsidRPr="001D7574">
        <w:rPr>
          <w:rFonts w:cs="B Lotus"/>
          <w:color w:val="000000" w:themeColor="text1"/>
          <w:rtl/>
          <w:lang w:bidi="fa-IR"/>
        </w:rPr>
        <w:t xml:space="preserve"> </w:t>
      </w:r>
      <w:r w:rsidRPr="001D7574">
        <w:rPr>
          <w:rFonts w:cs="B Lotus" w:hint="eastAsia"/>
          <w:color w:val="000000" w:themeColor="text1"/>
          <w:rtl/>
          <w:lang w:bidi="fa-IR"/>
        </w:rPr>
        <w:t>ا</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color w:val="000000" w:themeColor="text1"/>
          <w:rtl/>
          <w:lang w:bidi="fa-IR"/>
        </w:rPr>
        <w:t xml:space="preserve"> </w:t>
      </w:r>
      <w:r w:rsidRPr="001D7574">
        <w:rPr>
          <w:rFonts w:cs="B Lotus" w:hint="eastAsia"/>
          <w:color w:val="000000" w:themeColor="text1"/>
          <w:rtl/>
          <w:lang w:bidi="fa-IR"/>
        </w:rPr>
        <w:t>عوامل</w:t>
      </w:r>
      <w:r w:rsidRPr="001D7574">
        <w:rPr>
          <w:rFonts w:cs="B Lotus"/>
          <w:color w:val="000000" w:themeColor="text1"/>
          <w:rtl/>
          <w:lang w:bidi="fa-IR"/>
        </w:rPr>
        <w:t xml:space="preserve"> </w:t>
      </w:r>
      <w:r w:rsidRPr="001D7574">
        <w:rPr>
          <w:rFonts w:cs="B Lotus" w:hint="eastAsia"/>
          <w:color w:val="000000" w:themeColor="text1"/>
          <w:rtl/>
          <w:lang w:bidi="fa-IR"/>
        </w:rPr>
        <w:t>م</w:t>
      </w:r>
      <w:r w:rsidRPr="001D7574">
        <w:rPr>
          <w:rFonts w:cs="B Lotus" w:hint="cs"/>
          <w:color w:val="000000" w:themeColor="text1"/>
          <w:rtl/>
          <w:lang w:bidi="fa-IR"/>
        </w:rPr>
        <w:t>ی‌</w:t>
      </w:r>
      <w:r w:rsidRPr="001D7574">
        <w:rPr>
          <w:rFonts w:cs="B Lotus" w:hint="eastAsia"/>
          <w:color w:val="000000" w:themeColor="text1"/>
          <w:rtl/>
          <w:lang w:bidi="fa-IR"/>
        </w:rPr>
        <w:t>تواند</w:t>
      </w:r>
      <w:r w:rsidRPr="001D7574">
        <w:rPr>
          <w:rFonts w:cs="B Lotus"/>
          <w:color w:val="000000" w:themeColor="text1"/>
          <w:rtl/>
          <w:lang w:bidi="fa-IR"/>
        </w:rPr>
        <w:t xml:space="preserve"> </w:t>
      </w:r>
      <w:r w:rsidRPr="001D7574">
        <w:rPr>
          <w:rFonts w:cs="B Lotus" w:hint="eastAsia"/>
          <w:color w:val="000000" w:themeColor="text1"/>
          <w:rtl/>
          <w:lang w:bidi="fa-IR"/>
        </w:rPr>
        <w:t>نقش</w:t>
      </w:r>
      <w:r w:rsidRPr="001D7574">
        <w:rPr>
          <w:rFonts w:cs="B Lotus"/>
          <w:color w:val="000000" w:themeColor="text1"/>
          <w:rtl/>
          <w:lang w:bidi="fa-IR"/>
        </w:rPr>
        <w:t xml:space="preserve"> </w:t>
      </w:r>
      <w:r w:rsidRPr="001D7574">
        <w:rPr>
          <w:rFonts w:cs="B Lotus" w:hint="eastAsia"/>
          <w:color w:val="000000" w:themeColor="text1"/>
          <w:rtl/>
          <w:lang w:bidi="fa-IR"/>
        </w:rPr>
        <w:lastRenderedPageBreak/>
        <w:t>مهم</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در</w:t>
      </w:r>
      <w:r w:rsidRPr="001D7574">
        <w:rPr>
          <w:rFonts w:cs="B Lotus"/>
          <w:color w:val="000000" w:themeColor="text1"/>
          <w:rtl/>
          <w:lang w:bidi="fa-IR"/>
        </w:rPr>
        <w:t xml:space="preserve"> </w:t>
      </w:r>
      <w:r w:rsidRPr="001D7574">
        <w:rPr>
          <w:rFonts w:cs="B Lotus" w:hint="eastAsia"/>
          <w:color w:val="000000" w:themeColor="text1"/>
          <w:rtl/>
          <w:lang w:bidi="fa-IR"/>
        </w:rPr>
        <w:t>مد</w:t>
      </w:r>
      <w:r w:rsidRPr="001D7574">
        <w:rPr>
          <w:rFonts w:cs="B Lotus" w:hint="cs"/>
          <w:color w:val="000000" w:themeColor="text1"/>
          <w:rtl/>
          <w:lang w:bidi="fa-IR"/>
        </w:rPr>
        <w:t>ی</w:t>
      </w:r>
      <w:r w:rsidRPr="001D7574">
        <w:rPr>
          <w:rFonts w:cs="B Lotus" w:hint="eastAsia"/>
          <w:color w:val="000000" w:themeColor="text1"/>
          <w:rtl/>
          <w:lang w:bidi="fa-IR"/>
        </w:rPr>
        <w:t>ر</w:t>
      </w:r>
      <w:r w:rsidRPr="001D7574">
        <w:rPr>
          <w:rFonts w:cs="B Lotus" w:hint="cs"/>
          <w:color w:val="000000" w:themeColor="text1"/>
          <w:rtl/>
          <w:lang w:bidi="fa-IR"/>
        </w:rPr>
        <w:t>ی</w:t>
      </w:r>
      <w:r w:rsidRPr="001D7574">
        <w:rPr>
          <w:rFonts w:cs="B Lotus" w:hint="eastAsia"/>
          <w:color w:val="000000" w:themeColor="text1"/>
          <w:rtl/>
          <w:lang w:bidi="fa-IR"/>
        </w:rPr>
        <w:t>ت</w:t>
      </w:r>
      <w:r w:rsidRPr="001D7574">
        <w:rPr>
          <w:rFonts w:cs="B Lotus"/>
          <w:color w:val="000000" w:themeColor="text1"/>
          <w:rtl/>
          <w:lang w:bidi="fa-IR"/>
        </w:rPr>
        <w:t xml:space="preserve"> </w:t>
      </w:r>
      <w:r w:rsidRPr="001D7574">
        <w:rPr>
          <w:rFonts w:cs="B Lotus" w:hint="eastAsia"/>
          <w:color w:val="000000" w:themeColor="text1"/>
          <w:rtl/>
          <w:lang w:bidi="fa-IR"/>
        </w:rPr>
        <w:t>مناطق</w:t>
      </w:r>
      <w:r w:rsidRPr="001D7574">
        <w:rPr>
          <w:rFonts w:cs="B Lotus"/>
          <w:color w:val="000000" w:themeColor="text1"/>
          <w:rtl/>
          <w:lang w:bidi="fa-IR"/>
        </w:rPr>
        <w:t xml:space="preserve"> </w:t>
      </w:r>
      <w:r w:rsidRPr="001D7574">
        <w:rPr>
          <w:rFonts w:cs="B Lotus" w:hint="eastAsia"/>
          <w:color w:val="000000" w:themeColor="text1"/>
          <w:rtl/>
          <w:lang w:bidi="fa-IR"/>
        </w:rPr>
        <w:t>ب</w:t>
      </w:r>
      <w:r w:rsidRPr="001D7574">
        <w:rPr>
          <w:rFonts w:cs="B Lotus" w:hint="cs"/>
          <w:color w:val="000000" w:themeColor="text1"/>
          <w:rtl/>
          <w:lang w:bidi="fa-IR"/>
        </w:rPr>
        <w:t>ی</w:t>
      </w:r>
      <w:r w:rsidRPr="001D7574">
        <w:rPr>
          <w:rFonts w:cs="B Lotus" w:hint="eastAsia"/>
          <w:color w:val="000000" w:themeColor="text1"/>
          <w:rtl/>
          <w:lang w:bidi="fa-IR"/>
        </w:rPr>
        <w:t>ابان</w:t>
      </w:r>
      <w:r w:rsidRPr="001D7574">
        <w:rPr>
          <w:rFonts w:cs="B Lotus" w:hint="cs"/>
          <w:color w:val="000000" w:themeColor="text1"/>
          <w:rtl/>
          <w:lang w:bidi="fa-IR"/>
        </w:rPr>
        <w:t>ی</w:t>
      </w:r>
      <w:r w:rsidRPr="001D7574">
        <w:rPr>
          <w:rFonts w:cs="B Lotus" w:hint="eastAsia"/>
          <w:color w:val="000000" w:themeColor="text1"/>
          <w:rtl/>
          <w:lang w:bidi="fa-IR"/>
        </w:rPr>
        <w:t>،</w:t>
      </w:r>
      <w:r w:rsidRPr="001D7574">
        <w:rPr>
          <w:rFonts w:cs="B Lotus"/>
          <w:color w:val="000000" w:themeColor="text1"/>
          <w:rtl/>
          <w:lang w:bidi="fa-IR"/>
        </w:rPr>
        <w:t xml:space="preserve"> </w:t>
      </w:r>
      <w:r w:rsidRPr="001D7574">
        <w:rPr>
          <w:rFonts w:cs="B Lotus" w:hint="eastAsia"/>
          <w:color w:val="000000" w:themeColor="text1"/>
          <w:rtl/>
          <w:lang w:bidi="fa-IR"/>
        </w:rPr>
        <w:t>کنترل</w:t>
      </w:r>
      <w:r w:rsidRPr="001D7574">
        <w:rPr>
          <w:rFonts w:cs="B Lotus"/>
          <w:color w:val="000000" w:themeColor="text1"/>
          <w:rtl/>
          <w:lang w:bidi="fa-IR"/>
        </w:rPr>
        <w:t xml:space="preserve"> </w:t>
      </w:r>
      <w:r w:rsidRPr="001D7574">
        <w:rPr>
          <w:rFonts w:cs="B Lotus" w:hint="eastAsia"/>
          <w:color w:val="000000" w:themeColor="text1"/>
          <w:rtl/>
          <w:lang w:bidi="fa-IR"/>
        </w:rPr>
        <w:t>فرسا</w:t>
      </w:r>
      <w:r w:rsidRPr="001D7574">
        <w:rPr>
          <w:rFonts w:cs="B Lotus" w:hint="cs"/>
          <w:color w:val="000000" w:themeColor="text1"/>
          <w:rtl/>
          <w:lang w:bidi="fa-IR"/>
        </w:rPr>
        <w:t>ی</w:t>
      </w:r>
      <w:r w:rsidRPr="001D7574">
        <w:rPr>
          <w:rFonts w:cs="B Lotus" w:hint="eastAsia"/>
          <w:color w:val="000000" w:themeColor="text1"/>
          <w:rtl/>
          <w:lang w:bidi="fa-IR"/>
        </w:rPr>
        <w:t>ش</w:t>
      </w:r>
      <w:r w:rsidRPr="001D7574">
        <w:rPr>
          <w:rFonts w:cs="B Lotus"/>
          <w:color w:val="000000" w:themeColor="text1"/>
          <w:rtl/>
          <w:lang w:bidi="fa-IR"/>
        </w:rPr>
        <w:t xml:space="preserve"> </w:t>
      </w:r>
      <w:r w:rsidRPr="001D7574">
        <w:rPr>
          <w:rFonts w:cs="B Lotus" w:hint="eastAsia"/>
          <w:color w:val="000000" w:themeColor="text1"/>
          <w:rtl/>
          <w:lang w:bidi="fa-IR"/>
        </w:rPr>
        <w:t>باد</w:t>
      </w:r>
      <w:r w:rsidRPr="001D7574">
        <w:rPr>
          <w:rFonts w:cs="B Lotus" w:hint="cs"/>
          <w:color w:val="000000" w:themeColor="text1"/>
          <w:rtl/>
          <w:lang w:bidi="fa-IR"/>
        </w:rPr>
        <w:t>ی</w:t>
      </w:r>
      <w:r w:rsidRPr="001D7574">
        <w:rPr>
          <w:rFonts w:cs="B Lotus" w:hint="eastAsia"/>
          <w:color w:val="000000" w:themeColor="text1"/>
          <w:rtl/>
          <w:lang w:bidi="fa-IR"/>
        </w:rPr>
        <w:t>،</w:t>
      </w:r>
      <w:r w:rsidRPr="001D7574">
        <w:rPr>
          <w:rFonts w:cs="B Lotus"/>
          <w:color w:val="000000" w:themeColor="text1"/>
          <w:rtl/>
          <w:lang w:bidi="fa-IR"/>
        </w:rPr>
        <w:t xml:space="preserve"> </w:t>
      </w:r>
      <w:r w:rsidRPr="001D7574">
        <w:rPr>
          <w:rFonts w:cs="B Lotus" w:hint="eastAsia"/>
          <w:color w:val="000000" w:themeColor="text1"/>
          <w:rtl/>
          <w:lang w:bidi="fa-IR"/>
        </w:rPr>
        <w:t>برنامه‌ر</w:t>
      </w:r>
      <w:r w:rsidRPr="001D7574">
        <w:rPr>
          <w:rFonts w:cs="B Lotus" w:hint="cs"/>
          <w:color w:val="000000" w:themeColor="text1"/>
          <w:rtl/>
          <w:lang w:bidi="fa-IR"/>
        </w:rPr>
        <w:t>ی</w:t>
      </w:r>
      <w:r w:rsidRPr="001D7574">
        <w:rPr>
          <w:rFonts w:cs="B Lotus" w:hint="eastAsia"/>
          <w:color w:val="000000" w:themeColor="text1"/>
          <w:rtl/>
          <w:lang w:bidi="fa-IR"/>
        </w:rPr>
        <w:t>ز</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منابع</w:t>
      </w:r>
      <w:r w:rsidRPr="001D7574">
        <w:rPr>
          <w:rFonts w:cs="B Lotus"/>
          <w:color w:val="000000" w:themeColor="text1"/>
          <w:rtl/>
          <w:lang w:bidi="fa-IR"/>
        </w:rPr>
        <w:t xml:space="preserve"> </w:t>
      </w:r>
      <w:r w:rsidRPr="001D7574">
        <w:rPr>
          <w:rFonts w:cs="B Lotus" w:hint="eastAsia"/>
          <w:color w:val="000000" w:themeColor="text1"/>
          <w:rtl/>
          <w:lang w:bidi="fa-IR"/>
        </w:rPr>
        <w:t>طب</w:t>
      </w:r>
      <w:r w:rsidRPr="001D7574">
        <w:rPr>
          <w:rFonts w:cs="B Lotus" w:hint="cs"/>
          <w:color w:val="000000" w:themeColor="text1"/>
          <w:rtl/>
          <w:lang w:bidi="fa-IR"/>
        </w:rPr>
        <w:t>ی</w:t>
      </w:r>
      <w:r w:rsidRPr="001D7574">
        <w:rPr>
          <w:rFonts w:cs="B Lotus" w:hint="eastAsia"/>
          <w:color w:val="000000" w:themeColor="text1"/>
          <w:rtl/>
          <w:lang w:bidi="fa-IR"/>
        </w:rPr>
        <w:t>ع</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و</w:t>
      </w:r>
      <w:r w:rsidRPr="001D7574">
        <w:rPr>
          <w:rFonts w:cs="B Lotus"/>
          <w:color w:val="000000" w:themeColor="text1"/>
          <w:rtl/>
          <w:lang w:bidi="fa-IR"/>
        </w:rPr>
        <w:t xml:space="preserve"> </w:t>
      </w:r>
      <w:r w:rsidRPr="001D7574">
        <w:rPr>
          <w:rFonts w:cs="B Lotus" w:hint="eastAsia"/>
          <w:color w:val="000000" w:themeColor="text1"/>
          <w:rtl/>
          <w:lang w:bidi="fa-IR"/>
        </w:rPr>
        <w:t>پ</w:t>
      </w:r>
      <w:r w:rsidRPr="001D7574">
        <w:rPr>
          <w:rFonts w:cs="B Lotus" w:hint="cs"/>
          <w:color w:val="000000" w:themeColor="text1"/>
          <w:rtl/>
          <w:lang w:bidi="fa-IR"/>
        </w:rPr>
        <w:t>ی</w:t>
      </w:r>
      <w:r w:rsidRPr="001D7574">
        <w:rPr>
          <w:rFonts w:cs="B Lotus" w:hint="eastAsia"/>
          <w:color w:val="000000" w:themeColor="text1"/>
          <w:rtl/>
          <w:lang w:bidi="fa-IR"/>
        </w:rPr>
        <w:t>ش‌ب</w:t>
      </w:r>
      <w:r w:rsidRPr="001D7574">
        <w:rPr>
          <w:rFonts w:cs="B Lotus" w:hint="cs"/>
          <w:color w:val="000000" w:themeColor="text1"/>
          <w:rtl/>
          <w:lang w:bidi="fa-IR"/>
        </w:rPr>
        <w:t>ی</w:t>
      </w:r>
      <w:r w:rsidRPr="001D7574">
        <w:rPr>
          <w:rFonts w:cs="B Lotus" w:hint="eastAsia"/>
          <w:color w:val="000000" w:themeColor="text1"/>
          <w:rtl/>
          <w:lang w:bidi="fa-IR"/>
        </w:rPr>
        <w:t>ن</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تغ</w:t>
      </w:r>
      <w:r w:rsidRPr="001D7574">
        <w:rPr>
          <w:rFonts w:cs="B Lotus" w:hint="cs"/>
          <w:color w:val="000000" w:themeColor="text1"/>
          <w:rtl/>
          <w:lang w:bidi="fa-IR"/>
        </w:rPr>
        <w:t>یی</w:t>
      </w:r>
      <w:r w:rsidRPr="001D7574">
        <w:rPr>
          <w:rFonts w:cs="B Lotus" w:hint="eastAsia"/>
          <w:color w:val="000000" w:themeColor="text1"/>
          <w:rtl/>
          <w:lang w:bidi="fa-IR"/>
        </w:rPr>
        <w:t>رات</w:t>
      </w:r>
      <w:r w:rsidRPr="001D7574">
        <w:rPr>
          <w:rFonts w:cs="B Lotus"/>
          <w:color w:val="000000" w:themeColor="text1"/>
          <w:rtl/>
          <w:lang w:bidi="fa-IR"/>
        </w:rPr>
        <w:t xml:space="preserve"> </w:t>
      </w:r>
      <w:r w:rsidRPr="001D7574">
        <w:rPr>
          <w:rFonts w:cs="B Lotus" w:hint="eastAsia"/>
          <w:color w:val="000000" w:themeColor="text1"/>
          <w:rtl/>
          <w:lang w:bidi="fa-IR"/>
        </w:rPr>
        <w:t>مح</w:t>
      </w:r>
      <w:r w:rsidRPr="001D7574">
        <w:rPr>
          <w:rFonts w:cs="B Lotus" w:hint="cs"/>
          <w:color w:val="000000" w:themeColor="text1"/>
          <w:rtl/>
          <w:lang w:bidi="fa-IR"/>
        </w:rPr>
        <w:t>ی</w:t>
      </w:r>
      <w:r w:rsidRPr="001D7574">
        <w:rPr>
          <w:rFonts w:cs="B Lotus" w:hint="eastAsia"/>
          <w:color w:val="000000" w:themeColor="text1"/>
          <w:rtl/>
          <w:lang w:bidi="fa-IR"/>
        </w:rPr>
        <w:t>ط</w:t>
      </w:r>
      <w:r w:rsidRPr="001D7574">
        <w:rPr>
          <w:rFonts w:cs="B Lotus" w:hint="cs"/>
          <w:color w:val="000000" w:themeColor="text1"/>
          <w:rtl/>
          <w:lang w:bidi="fa-IR"/>
        </w:rPr>
        <w:t>ی</w:t>
      </w:r>
      <w:r w:rsidRPr="001D7574">
        <w:rPr>
          <w:rFonts w:cs="B Lotus"/>
          <w:color w:val="000000" w:themeColor="text1"/>
          <w:rtl/>
          <w:lang w:bidi="fa-IR"/>
        </w:rPr>
        <w:t xml:space="preserve"> </w:t>
      </w:r>
      <w:r w:rsidRPr="001D7574">
        <w:rPr>
          <w:rFonts w:cs="B Lotus" w:hint="eastAsia"/>
          <w:color w:val="000000" w:themeColor="text1"/>
          <w:rtl/>
          <w:lang w:bidi="fa-IR"/>
        </w:rPr>
        <w:t>در</w:t>
      </w:r>
      <w:r w:rsidRPr="001D7574">
        <w:rPr>
          <w:rFonts w:cs="B Lotus"/>
          <w:color w:val="000000" w:themeColor="text1"/>
          <w:rtl/>
          <w:lang w:bidi="fa-IR"/>
        </w:rPr>
        <w:t xml:space="preserve"> </w:t>
      </w:r>
      <w:r w:rsidRPr="001D7574">
        <w:rPr>
          <w:rFonts w:cs="B Lotus" w:hint="eastAsia"/>
          <w:color w:val="000000" w:themeColor="text1"/>
          <w:rtl/>
          <w:lang w:bidi="fa-IR"/>
        </w:rPr>
        <w:t>منطقه</w:t>
      </w:r>
      <w:r w:rsidRPr="001D7574">
        <w:rPr>
          <w:rFonts w:cs="B Lotus"/>
          <w:color w:val="000000" w:themeColor="text1"/>
          <w:rtl/>
          <w:lang w:bidi="fa-IR"/>
        </w:rPr>
        <w:t xml:space="preserve"> </w:t>
      </w:r>
      <w:r w:rsidRPr="001D7574">
        <w:rPr>
          <w:rFonts w:cs="B Lotus" w:hint="eastAsia"/>
          <w:color w:val="000000" w:themeColor="text1"/>
          <w:rtl/>
          <w:lang w:bidi="fa-IR"/>
        </w:rPr>
        <w:t>هرات</w:t>
      </w:r>
      <w:r w:rsidRPr="001D7574">
        <w:rPr>
          <w:rFonts w:cs="B Lotus"/>
          <w:color w:val="000000" w:themeColor="text1"/>
          <w:rtl/>
          <w:lang w:bidi="fa-IR"/>
        </w:rPr>
        <w:t xml:space="preserve"> </w:t>
      </w:r>
      <w:r w:rsidRPr="001D7574">
        <w:rPr>
          <w:rFonts w:cs="B Lotus" w:hint="eastAsia"/>
          <w:color w:val="000000" w:themeColor="text1"/>
          <w:rtl/>
          <w:lang w:bidi="fa-IR"/>
        </w:rPr>
        <w:t>داشته</w:t>
      </w:r>
      <w:r w:rsidRPr="001D7574">
        <w:rPr>
          <w:rFonts w:cs="B Lotus"/>
          <w:color w:val="000000" w:themeColor="text1"/>
          <w:rtl/>
          <w:lang w:bidi="fa-IR"/>
        </w:rPr>
        <w:t xml:space="preserve"> </w:t>
      </w:r>
      <w:r w:rsidRPr="001D7574">
        <w:rPr>
          <w:rFonts w:cs="B Lotus" w:hint="eastAsia"/>
          <w:color w:val="000000" w:themeColor="text1"/>
          <w:rtl/>
          <w:lang w:bidi="fa-IR"/>
        </w:rPr>
        <w:t>باشد</w:t>
      </w:r>
      <w:r w:rsidRPr="001D7574">
        <w:rPr>
          <w:rFonts w:cs="B Lotus"/>
          <w:color w:val="000000" w:themeColor="text1"/>
          <w:rtl/>
          <w:lang w:bidi="fa-IR"/>
        </w:rPr>
        <w:t>.</w:t>
      </w:r>
    </w:p>
    <w:p w14:paraId="561B32A0" w14:textId="082C3313" w:rsidR="00015D15" w:rsidRDefault="00015D15" w:rsidP="00393D77">
      <w:pPr>
        <w:pStyle w:val="Heading1"/>
        <w:numPr>
          <w:ilvl w:val="0"/>
          <w:numId w:val="0"/>
        </w:numPr>
        <w:bidi w:val="0"/>
        <w:ind w:left="426" w:hanging="426"/>
        <w:rPr>
          <w:rtl/>
        </w:rPr>
      </w:pPr>
      <w:r w:rsidRPr="00A827E0">
        <w:t>References</w:t>
      </w:r>
    </w:p>
    <w:p w14:paraId="306ED0AE" w14:textId="77777777" w:rsidR="001D7574" w:rsidRPr="00DD196D" w:rsidRDefault="001D7574" w:rsidP="001D7574">
      <w:pPr>
        <w:pStyle w:val="NormalWeb"/>
        <w:spacing w:before="0" w:beforeAutospacing="0" w:after="0" w:afterAutospacing="0" w:line="276" w:lineRule="auto"/>
        <w:ind w:left="380" w:hanging="284"/>
        <w:jc w:val="both"/>
        <w:rPr>
          <w:rFonts w:cs="B Yagut"/>
          <w:color w:val="000000" w:themeColor="text1"/>
          <w:sz w:val="22"/>
          <w:szCs w:val="22"/>
          <w:lang w:val="en"/>
        </w:rPr>
      </w:pPr>
      <w:r w:rsidRPr="00DD196D">
        <w:rPr>
          <w:rFonts w:cs="B Yagut"/>
          <w:color w:val="000000" w:themeColor="text1"/>
          <w:sz w:val="22"/>
          <w:szCs w:val="22"/>
          <w:lang w:val="en"/>
        </w:rPr>
        <w:t xml:space="preserve">Abbasi, H., et al. (2013). </w:t>
      </w:r>
      <w:r w:rsidRPr="00DD196D">
        <w:rPr>
          <w:rStyle w:val="Emphasis"/>
          <w:rFonts w:eastAsiaTheme="majorEastAsia" w:cs="B Yagut"/>
          <w:color w:val="000000" w:themeColor="text1"/>
          <w:sz w:val="22"/>
          <w:szCs w:val="22"/>
          <w:lang w:val="en"/>
        </w:rPr>
        <w:t>Analysis of desert sediment grading</w:t>
      </w:r>
      <w:r w:rsidRPr="00DD196D">
        <w:rPr>
          <w:rFonts w:cs="B Yagut"/>
          <w:color w:val="000000" w:themeColor="text1"/>
          <w:sz w:val="22"/>
          <w:szCs w:val="22"/>
          <w:lang w:val="en"/>
        </w:rPr>
        <w:t>. Geography and Planning Publications. [In Persian].</w:t>
      </w:r>
    </w:p>
    <w:p w14:paraId="26487E1A" w14:textId="77777777" w:rsidR="001D7574" w:rsidRPr="00DD196D" w:rsidRDefault="001D7574" w:rsidP="001D7574">
      <w:pPr>
        <w:pStyle w:val="NormalWeb"/>
        <w:spacing w:before="0" w:beforeAutospacing="0" w:after="0" w:afterAutospacing="0" w:line="276" w:lineRule="auto"/>
        <w:ind w:left="380" w:hanging="284"/>
        <w:jc w:val="both"/>
        <w:rPr>
          <w:rFonts w:cs="B Yagut"/>
          <w:color w:val="000000" w:themeColor="text1"/>
          <w:sz w:val="22"/>
          <w:szCs w:val="22"/>
          <w:lang w:val="en"/>
        </w:rPr>
      </w:pPr>
      <w:r w:rsidRPr="00DD196D">
        <w:rPr>
          <w:rFonts w:cs="B Yagut"/>
          <w:color w:val="000000" w:themeColor="text1"/>
          <w:sz w:val="22"/>
          <w:szCs w:val="22"/>
          <w:lang w:val="en"/>
        </w:rPr>
        <w:t>El</w:t>
      </w:r>
      <w:r w:rsidRPr="00DD196D">
        <w:rPr>
          <w:rFonts w:cs="B Yagut"/>
          <w:color w:val="000000" w:themeColor="text1"/>
          <w:sz w:val="22"/>
          <w:szCs w:val="22"/>
          <w:lang w:val="en"/>
        </w:rPr>
        <w:noBreakHyphen/>
        <w:t xml:space="preserve">Bana, M. I., Nijs, I., </w:t>
      </w:r>
      <w:proofErr w:type="spellStart"/>
      <w:r w:rsidRPr="00DD196D">
        <w:rPr>
          <w:rFonts w:cs="B Yagut"/>
          <w:color w:val="000000" w:themeColor="text1"/>
          <w:sz w:val="22"/>
          <w:szCs w:val="22"/>
          <w:lang w:val="en"/>
        </w:rPr>
        <w:t>Kockelbergh</w:t>
      </w:r>
      <w:proofErr w:type="spellEnd"/>
      <w:r w:rsidRPr="00DD196D">
        <w:rPr>
          <w:rFonts w:cs="B Yagut"/>
          <w:color w:val="000000" w:themeColor="text1"/>
          <w:sz w:val="22"/>
          <w:szCs w:val="22"/>
          <w:lang w:val="en"/>
        </w:rPr>
        <w:t>, F., &amp; El</w:t>
      </w:r>
      <w:r w:rsidRPr="00DD196D">
        <w:rPr>
          <w:rFonts w:cs="B Yagut"/>
          <w:color w:val="000000" w:themeColor="text1"/>
          <w:sz w:val="22"/>
          <w:szCs w:val="22"/>
          <w:lang w:val="en"/>
        </w:rPr>
        <w:noBreakHyphen/>
        <w:t>Bana, M. I. (2007). Microenvironmental and vegetational heterogeneity induced by phytogenic mounds (</w:t>
      </w:r>
      <w:proofErr w:type="spellStart"/>
      <w:r w:rsidRPr="00DD196D">
        <w:rPr>
          <w:rFonts w:cs="B Yagut"/>
          <w:color w:val="000000" w:themeColor="text1"/>
          <w:sz w:val="22"/>
          <w:szCs w:val="22"/>
          <w:lang w:val="en"/>
        </w:rPr>
        <w:t>nebkhas</w:t>
      </w:r>
      <w:proofErr w:type="spellEnd"/>
      <w:r w:rsidRPr="00DD196D">
        <w:rPr>
          <w:rFonts w:cs="B Yagut"/>
          <w:color w:val="000000" w:themeColor="text1"/>
          <w:sz w:val="22"/>
          <w:szCs w:val="22"/>
          <w:lang w:val="en"/>
        </w:rPr>
        <w:t xml:space="preserve">) in an arid coastal ecosystem. </w:t>
      </w:r>
      <w:r w:rsidRPr="00DD196D">
        <w:rPr>
          <w:rStyle w:val="Emphasis"/>
          <w:rFonts w:eastAsiaTheme="majorEastAsia" w:cs="B Yagut"/>
          <w:color w:val="000000" w:themeColor="text1"/>
          <w:sz w:val="22"/>
          <w:szCs w:val="22"/>
          <w:lang w:val="en"/>
        </w:rPr>
        <w:t>Plant and Soil</w:t>
      </w:r>
      <w:r w:rsidRPr="00DD196D">
        <w:rPr>
          <w:rFonts w:cs="B Yagut"/>
          <w:color w:val="000000" w:themeColor="text1"/>
          <w:sz w:val="22"/>
          <w:szCs w:val="22"/>
          <w:lang w:val="en"/>
        </w:rPr>
        <w:t>, 293, 63–74.</w:t>
      </w:r>
    </w:p>
    <w:p w14:paraId="461A6B95" w14:textId="77777777" w:rsidR="001D7574" w:rsidRPr="00DD196D" w:rsidRDefault="001D7574" w:rsidP="001D7574">
      <w:pPr>
        <w:pStyle w:val="NormalWeb"/>
        <w:spacing w:before="0" w:beforeAutospacing="0" w:after="0" w:afterAutospacing="0" w:line="276" w:lineRule="auto"/>
        <w:ind w:left="380" w:hanging="284"/>
        <w:jc w:val="both"/>
        <w:rPr>
          <w:rFonts w:cs="B Yagut"/>
          <w:color w:val="000000" w:themeColor="text1"/>
          <w:sz w:val="22"/>
          <w:szCs w:val="22"/>
          <w:lang w:val="en"/>
        </w:rPr>
      </w:pPr>
      <w:r w:rsidRPr="00DD196D">
        <w:rPr>
          <w:rFonts w:cs="B Yagut"/>
          <w:color w:val="000000" w:themeColor="text1"/>
          <w:sz w:val="22"/>
          <w:szCs w:val="22"/>
          <w:lang w:val="en"/>
        </w:rPr>
        <w:t xml:space="preserve">Ghorbanian, D., Hosseini, N., Abbasi, H., &amp; Goli </w:t>
      </w:r>
      <w:proofErr w:type="spellStart"/>
      <w:r w:rsidRPr="00DD196D">
        <w:rPr>
          <w:rFonts w:cs="B Yagut"/>
          <w:color w:val="000000" w:themeColor="text1"/>
          <w:sz w:val="22"/>
          <w:szCs w:val="22"/>
          <w:lang w:val="en"/>
        </w:rPr>
        <w:t>Jirandeh</w:t>
      </w:r>
      <w:proofErr w:type="spellEnd"/>
      <w:r w:rsidRPr="00DD196D">
        <w:rPr>
          <w:rFonts w:cs="B Yagut"/>
          <w:color w:val="000000" w:themeColor="text1"/>
          <w:sz w:val="22"/>
          <w:szCs w:val="22"/>
          <w:lang w:val="en"/>
        </w:rPr>
        <w:t xml:space="preserve">, A. (2013). Investigation of </w:t>
      </w:r>
      <w:proofErr w:type="spellStart"/>
      <w:r w:rsidRPr="00DD196D">
        <w:rPr>
          <w:rFonts w:cs="B Yagut"/>
          <w:color w:val="000000" w:themeColor="text1"/>
          <w:sz w:val="22"/>
          <w:szCs w:val="22"/>
          <w:lang w:val="en"/>
        </w:rPr>
        <w:t>morphoscopic</w:t>
      </w:r>
      <w:proofErr w:type="spellEnd"/>
      <w:r w:rsidRPr="00DD196D">
        <w:rPr>
          <w:rFonts w:cs="B Yagut"/>
          <w:color w:val="000000" w:themeColor="text1"/>
          <w:sz w:val="22"/>
          <w:szCs w:val="22"/>
          <w:lang w:val="en"/>
        </w:rPr>
        <w:t xml:space="preserve"> and granulometric characteristics of sand particles in </w:t>
      </w:r>
      <w:proofErr w:type="spellStart"/>
      <w:r w:rsidRPr="00DD196D">
        <w:rPr>
          <w:rFonts w:cs="B Yagut"/>
          <w:color w:val="000000" w:themeColor="text1"/>
          <w:sz w:val="22"/>
          <w:szCs w:val="22"/>
          <w:lang w:val="en"/>
        </w:rPr>
        <w:t>Khartouran</w:t>
      </w:r>
      <w:proofErr w:type="spellEnd"/>
      <w:r w:rsidRPr="00DD196D">
        <w:rPr>
          <w:rFonts w:cs="B Yagut"/>
          <w:color w:val="000000" w:themeColor="text1"/>
          <w:sz w:val="22"/>
          <w:szCs w:val="22"/>
          <w:lang w:val="en"/>
        </w:rPr>
        <w:t xml:space="preserve"> Erg of Shahrud. </w:t>
      </w:r>
      <w:r w:rsidRPr="00DD196D">
        <w:rPr>
          <w:rStyle w:val="Emphasis"/>
          <w:rFonts w:eastAsiaTheme="majorEastAsia" w:cs="B Yagut"/>
          <w:color w:val="000000" w:themeColor="text1"/>
          <w:sz w:val="22"/>
          <w:szCs w:val="22"/>
          <w:lang w:val="en"/>
        </w:rPr>
        <w:t>Proceedings of the Third National Conference on Wind Erosion and Dust Storms</w:t>
      </w:r>
      <w:r w:rsidRPr="00DD196D">
        <w:rPr>
          <w:rFonts w:cs="B Yagut"/>
          <w:color w:val="000000" w:themeColor="text1"/>
          <w:sz w:val="22"/>
          <w:szCs w:val="22"/>
          <w:lang w:val="en"/>
        </w:rPr>
        <w:t>. [In Persian].</w:t>
      </w:r>
    </w:p>
    <w:p w14:paraId="7E9E1F8C" w14:textId="77777777" w:rsidR="001D7574" w:rsidRPr="00DD196D" w:rsidRDefault="001D7574" w:rsidP="001D7574">
      <w:pPr>
        <w:pStyle w:val="NormalWeb"/>
        <w:spacing w:before="0" w:beforeAutospacing="0" w:after="0" w:afterAutospacing="0" w:line="276" w:lineRule="auto"/>
        <w:ind w:left="380" w:hanging="284"/>
        <w:jc w:val="both"/>
        <w:rPr>
          <w:rFonts w:cs="B Yagut"/>
          <w:color w:val="000000" w:themeColor="text1"/>
          <w:sz w:val="22"/>
          <w:szCs w:val="22"/>
          <w:rtl/>
          <w:lang w:val="en"/>
        </w:rPr>
      </w:pPr>
      <w:r w:rsidRPr="00DD196D">
        <w:rPr>
          <w:rFonts w:cs="B Yagut"/>
          <w:color w:val="000000" w:themeColor="text1"/>
          <w:sz w:val="22"/>
          <w:szCs w:val="22"/>
          <w:lang w:val="en"/>
        </w:rPr>
        <w:t xml:space="preserve">Glenn, E. P., &amp; Nagler, P. L. (2005). Comparative ecophysiology of </w:t>
      </w:r>
      <w:proofErr w:type="spellStart"/>
      <w:r w:rsidRPr="00DD196D">
        <w:rPr>
          <w:rStyle w:val="Emphasis"/>
          <w:rFonts w:eastAsiaTheme="majorEastAsia" w:cs="B Yagut"/>
          <w:color w:val="000000" w:themeColor="text1"/>
          <w:sz w:val="22"/>
          <w:szCs w:val="22"/>
          <w:lang w:val="en"/>
        </w:rPr>
        <w:t>Tamarix</w:t>
      </w:r>
      <w:proofErr w:type="spellEnd"/>
      <w:r w:rsidRPr="00DD196D">
        <w:rPr>
          <w:rStyle w:val="Emphasis"/>
          <w:rFonts w:eastAsiaTheme="majorEastAsia" w:cs="B Yagut"/>
          <w:color w:val="000000" w:themeColor="text1"/>
          <w:sz w:val="22"/>
          <w:szCs w:val="22"/>
          <w:lang w:val="en"/>
        </w:rPr>
        <w:t xml:space="preserve"> </w:t>
      </w:r>
      <w:proofErr w:type="spellStart"/>
      <w:r w:rsidRPr="00DD196D">
        <w:rPr>
          <w:rStyle w:val="Emphasis"/>
          <w:rFonts w:eastAsiaTheme="majorEastAsia" w:cs="B Yagut"/>
          <w:color w:val="000000" w:themeColor="text1"/>
          <w:sz w:val="22"/>
          <w:szCs w:val="22"/>
          <w:lang w:val="en"/>
        </w:rPr>
        <w:t>ramosissima</w:t>
      </w:r>
      <w:proofErr w:type="spellEnd"/>
      <w:r w:rsidRPr="00DD196D">
        <w:rPr>
          <w:rFonts w:cs="B Yagut"/>
          <w:color w:val="000000" w:themeColor="text1"/>
          <w:sz w:val="22"/>
          <w:szCs w:val="22"/>
          <w:lang w:val="en"/>
        </w:rPr>
        <w:t xml:space="preserve"> and native trees in western U.S. riparian zones. </w:t>
      </w:r>
      <w:r w:rsidRPr="00DD196D">
        <w:rPr>
          <w:rStyle w:val="Emphasis"/>
          <w:rFonts w:eastAsiaTheme="majorEastAsia" w:cs="B Yagut"/>
          <w:color w:val="000000" w:themeColor="text1"/>
          <w:sz w:val="22"/>
          <w:szCs w:val="22"/>
          <w:lang w:val="en"/>
        </w:rPr>
        <w:t>Journal of Arid Environments</w:t>
      </w:r>
      <w:r w:rsidRPr="00DD196D">
        <w:rPr>
          <w:rFonts w:cs="B Yagut"/>
          <w:color w:val="000000" w:themeColor="text1"/>
          <w:sz w:val="22"/>
          <w:szCs w:val="22"/>
          <w:lang w:val="en"/>
        </w:rPr>
        <w:t>, 61(3), 419–446.</w:t>
      </w:r>
    </w:p>
    <w:p w14:paraId="132D37B2" w14:textId="77777777" w:rsidR="001D7574" w:rsidRPr="00DD196D" w:rsidRDefault="001D7574" w:rsidP="001D7574">
      <w:pPr>
        <w:pStyle w:val="NormalWeb"/>
        <w:spacing w:before="0" w:beforeAutospacing="0" w:after="0" w:afterAutospacing="0" w:line="276" w:lineRule="auto"/>
        <w:ind w:left="380" w:hanging="284"/>
        <w:jc w:val="both"/>
        <w:rPr>
          <w:rFonts w:cs="B Yagut"/>
          <w:color w:val="000000" w:themeColor="text1"/>
          <w:sz w:val="22"/>
          <w:szCs w:val="22"/>
          <w:lang w:val="en"/>
        </w:rPr>
      </w:pPr>
      <w:proofErr w:type="spellStart"/>
      <w:r w:rsidRPr="00DD196D">
        <w:rPr>
          <w:rFonts w:cs="B Yagut"/>
          <w:color w:val="000000" w:themeColor="text1"/>
          <w:sz w:val="22"/>
          <w:szCs w:val="22"/>
        </w:rPr>
        <w:t>Goovaerts</w:t>
      </w:r>
      <w:proofErr w:type="spellEnd"/>
      <w:r w:rsidRPr="00DD196D">
        <w:rPr>
          <w:rFonts w:cs="B Yagut"/>
          <w:color w:val="000000" w:themeColor="text1"/>
          <w:sz w:val="22"/>
          <w:szCs w:val="22"/>
        </w:rPr>
        <w:t xml:space="preserve">, P. (1997). </w:t>
      </w:r>
      <w:proofErr w:type="spellStart"/>
      <w:r w:rsidRPr="00DD196D">
        <w:rPr>
          <w:rStyle w:val="Emphasis"/>
          <w:rFonts w:eastAsiaTheme="majorEastAsia" w:cs="B Yagut"/>
          <w:color w:val="000000" w:themeColor="text1"/>
          <w:sz w:val="22"/>
          <w:szCs w:val="22"/>
        </w:rPr>
        <w:t>Geostatistics</w:t>
      </w:r>
      <w:proofErr w:type="spellEnd"/>
      <w:r w:rsidRPr="00DD196D">
        <w:rPr>
          <w:rStyle w:val="Emphasis"/>
          <w:rFonts w:eastAsiaTheme="majorEastAsia" w:cs="B Yagut"/>
          <w:color w:val="000000" w:themeColor="text1"/>
          <w:sz w:val="22"/>
          <w:szCs w:val="22"/>
        </w:rPr>
        <w:t xml:space="preserve"> for natural resources evaluation</w:t>
      </w:r>
      <w:r w:rsidRPr="00DD196D">
        <w:rPr>
          <w:rFonts w:cs="B Yagut"/>
          <w:color w:val="000000" w:themeColor="text1"/>
          <w:sz w:val="22"/>
          <w:szCs w:val="22"/>
        </w:rPr>
        <w:t>. Oxford University Press.</w:t>
      </w:r>
    </w:p>
    <w:p w14:paraId="48BE68A0" w14:textId="77777777" w:rsidR="001D7574" w:rsidRPr="00DD196D" w:rsidRDefault="001D7574" w:rsidP="001D7574">
      <w:pPr>
        <w:pStyle w:val="NormalWeb"/>
        <w:spacing w:before="0" w:beforeAutospacing="0" w:after="0" w:afterAutospacing="0" w:line="276" w:lineRule="auto"/>
        <w:ind w:left="380" w:hanging="284"/>
        <w:jc w:val="both"/>
        <w:rPr>
          <w:rFonts w:cs="B Yagut"/>
          <w:color w:val="000000" w:themeColor="text1"/>
          <w:sz w:val="22"/>
          <w:szCs w:val="22"/>
          <w:lang w:val="en"/>
        </w:rPr>
      </w:pPr>
      <w:proofErr w:type="spellStart"/>
      <w:r w:rsidRPr="00DD196D">
        <w:rPr>
          <w:rFonts w:cs="B Yagut"/>
          <w:color w:val="000000" w:themeColor="text1"/>
          <w:sz w:val="22"/>
          <w:szCs w:val="22"/>
          <w:lang w:val="en"/>
        </w:rPr>
        <w:t>Guijin</w:t>
      </w:r>
      <w:proofErr w:type="spellEnd"/>
      <w:r w:rsidRPr="00DD196D">
        <w:rPr>
          <w:rFonts w:cs="B Yagut"/>
          <w:color w:val="000000" w:themeColor="text1"/>
          <w:sz w:val="22"/>
          <w:szCs w:val="22"/>
          <w:lang w:val="en"/>
        </w:rPr>
        <w:t xml:space="preserve">, M. (1994). The environmental significance of vegetation cones of the Taklimakan Desert, China. </w:t>
      </w:r>
      <w:r w:rsidRPr="00DD196D">
        <w:rPr>
          <w:rStyle w:val="Emphasis"/>
          <w:rFonts w:eastAsiaTheme="majorEastAsia" w:cs="B Yagut"/>
          <w:color w:val="000000" w:themeColor="text1"/>
          <w:sz w:val="22"/>
          <w:szCs w:val="22"/>
          <w:lang w:val="en"/>
        </w:rPr>
        <w:t>Arid Zone Research</w:t>
      </w:r>
      <w:r w:rsidRPr="00DD196D">
        <w:rPr>
          <w:rFonts w:cs="B Yagut"/>
          <w:color w:val="000000" w:themeColor="text1"/>
          <w:sz w:val="22"/>
          <w:szCs w:val="22"/>
          <w:lang w:val="en"/>
        </w:rPr>
        <w:t>, 11(1), 34–40. [In Chinese].</w:t>
      </w:r>
    </w:p>
    <w:p w14:paraId="4BC0AE79" w14:textId="77777777" w:rsidR="001D7574" w:rsidRPr="00DD196D" w:rsidRDefault="001D7574" w:rsidP="001D7574">
      <w:pPr>
        <w:pStyle w:val="NormalWeb"/>
        <w:spacing w:before="0" w:beforeAutospacing="0" w:after="0" w:afterAutospacing="0" w:line="276" w:lineRule="auto"/>
        <w:ind w:left="380" w:hanging="284"/>
        <w:jc w:val="both"/>
        <w:rPr>
          <w:rFonts w:cs="B Yagut"/>
          <w:color w:val="000000" w:themeColor="text1"/>
          <w:sz w:val="22"/>
          <w:szCs w:val="22"/>
          <w:lang w:val="en"/>
        </w:rPr>
      </w:pPr>
      <w:proofErr w:type="spellStart"/>
      <w:r w:rsidRPr="00DD196D">
        <w:rPr>
          <w:rFonts w:cs="B Yagut"/>
          <w:color w:val="000000" w:themeColor="text1"/>
          <w:sz w:val="22"/>
          <w:szCs w:val="22"/>
          <w:lang w:val="en"/>
        </w:rPr>
        <w:t>Guijin</w:t>
      </w:r>
      <w:proofErr w:type="spellEnd"/>
      <w:r w:rsidRPr="00DD196D">
        <w:rPr>
          <w:rFonts w:cs="B Yagut"/>
          <w:color w:val="000000" w:themeColor="text1"/>
          <w:sz w:val="22"/>
          <w:szCs w:val="22"/>
          <w:lang w:val="en"/>
        </w:rPr>
        <w:t xml:space="preserve">, M. (1995). Types, origin, and evolution of the vegetation cones of the Taklimakan Desert. </w:t>
      </w:r>
      <w:r w:rsidRPr="00DD196D">
        <w:rPr>
          <w:rStyle w:val="Emphasis"/>
          <w:rFonts w:eastAsiaTheme="majorEastAsia" w:cs="B Yagut"/>
          <w:color w:val="000000" w:themeColor="text1"/>
          <w:sz w:val="22"/>
          <w:szCs w:val="22"/>
          <w:lang w:val="en"/>
        </w:rPr>
        <w:t>Arid Zone Research</w:t>
      </w:r>
      <w:r w:rsidRPr="00DD196D">
        <w:rPr>
          <w:rFonts w:cs="B Yagut"/>
          <w:color w:val="000000" w:themeColor="text1"/>
          <w:sz w:val="22"/>
          <w:szCs w:val="22"/>
          <w:lang w:val="en"/>
        </w:rPr>
        <w:t>, 12, 31–37. [In Chinese].</w:t>
      </w:r>
    </w:p>
    <w:p w14:paraId="39F22476" w14:textId="77777777" w:rsidR="001D7574" w:rsidRPr="00DD196D" w:rsidRDefault="001D7574" w:rsidP="001D7574">
      <w:pPr>
        <w:pStyle w:val="NormalWeb"/>
        <w:spacing w:before="0" w:beforeAutospacing="0" w:after="0" w:afterAutospacing="0" w:line="276" w:lineRule="auto"/>
        <w:ind w:left="380" w:hanging="284"/>
        <w:jc w:val="both"/>
        <w:rPr>
          <w:rFonts w:cs="B Yagut"/>
          <w:color w:val="000000" w:themeColor="text1"/>
          <w:sz w:val="22"/>
          <w:szCs w:val="22"/>
          <w:lang w:val="en"/>
        </w:rPr>
      </w:pPr>
      <w:r w:rsidRPr="00DD196D">
        <w:rPr>
          <w:rFonts w:cs="B Yagut"/>
          <w:color w:val="000000" w:themeColor="text1"/>
          <w:sz w:val="22"/>
          <w:szCs w:val="22"/>
          <w:lang w:val="en"/>
        </w:rPr>
        <w:t xml:space="preserve">Hesp, P., &amp; McLachlan, A. (2000). Morphology, dynamics, ecology and fauna of </w:t>
      </w:r>
      <w:proofErr w:type="spellStart"/>
      <w:r w:rsidRPr="00DD196D">
        <w:rPr>
          <w:rStyle w:val="Emphasis"/>
          <w:rFonts w:eastAsiaTheme="majorEastAsia" w:cs="B Yagut"/>
          <w:color w:val="000000" w:themeColor="text1"/>
          <w:sz w:val="22"/>
          <w:szCs w:val="22"/>
          <w:lang w:val="en"/>
        </w:rPr>
        <w:t>Arctotheca</w:t>
      </w:r>
      <w:proofErr w:type="spellEnd"/>
      <w:r w:rsidRPr="00DD196D">
        <w:rPr>
          <w:rStyle w:val="Emphasis"/>
          <w:rFonts w:eastAsiaTheme="majorEastAsia" w:cs="B Yagut"/>
          <w:color w:val="000000" w:themeColor="text1"/>
          <w:sz w:val="22"/>
          <w:szCs w:val="22"/>
          <w:lang w:val="en"/>
        </w:rPr>
        <w:t xml:space="preserve"> </w:t>
      </w:r>
      <w:proofErr w:type="spellStart"/>
      <w:r w:rsidRPr="00DD196D">
        <w:rPr>
          <w:rStyle w:val="Emphasis"/>
          <w:rFonts w:eastAsiaTheme="majorEastAsia" w:cs="B Yagut"/>
          <w:color w:val="000000" w:themeColor="text1"/>
          <w:sz w:val="22"/>
          <w:szCs w:val="22"/>
          <w:lang w:val="en"/>
        </w:rPr>
        <w:t>populifolia</w:t>
      </w:r>
      <w:proofErr w:type="spellEnd"/>
      <w:r w:rsidRPr="00DD196D">
        <w:rPr>
          <w:rFonts w:cs="B Yagut"/>
          <w:color w:val="000000" w:themeColor="text1"/>
          <w:sz w:val="22"/>
          <w:szCs w:val="22"/>
          <w:lang w:val="en"/>
        </w:rPr>
        <w:t xml:space="preserve"> and </w:t>
      </w:r>
      <w:r w:rsidRPr="00DD196D">
        <w:rPr>
          <w:rStyle w:val="Emphasis"/>
          <w:rFonts w:eastAsiaTheme="majorEastAsia" w:cs="B Yagut"/>
          <w:color w:val="000000" w:themeColor="text1"/>
          <w:sz w:val="22"/>
          <w:szCs w:val="22"/>
          <w:lang w:val="en"/>
        </w:rPr>
        <w:t xml:space="preserve">Gazania </w:t>
      </w:r>
      <w:proofErr w:type="spellStart"/>
      <w:r w:rsidRPr="00DD196D">
        <w:rPr>
          <w:rStyle w:val="Emphasis"/>
          <w:rFonts w:eastAsiaTheme="majorEastAsia" w:cs="B Yagut"/>
          <w:color w:val="000000" w:themeColor="text1"/>
          <w:sz w:val="22"/>
          <w:szCs w:val="22"/>
          <w:lang w:val="en"/>
        </w:rPr>
        <w:t>rigens</w:t>
      </w:r>
      <w:proofErr w:type="spellEnd"/>
      <w:r w:rsidRPr="00DD196D">
        <w:rPr>
          <w:rFonts w:cs="B Yagut"/>
          <w:color w:val="000000" w:themeColor="text1"/>
          <w:sz w:val="22"/>
          <w:szCs w:val="22"/>
          <w:lang w:val="en"/>
        </w:rPr>
        <w:t xml:space="preserve"> </w:t>
      </w:r>
      <w:proofErr w:type="spellStart"/>
      <w:r w:rsidRPr="00DD196D">
        <w:rPr>
          <w:rFonts w:cs="B Yagut"/>
          <w:color w:val="000000" w:themeColor="text1"/>
          <w:sz w:val="22"/>
          <w:szCs w:val="22"/>
          <w:lang w:val="en"/>
        </w:rPr>
        <w:t>nabkha</w:t>
      </w:r>
      <w:proofErr w:type="spellEnd"/>
      <w:r w:rsidRPr="00DD196D">
        <w:rPr>
          <w:rFonts w:cs="B Yagut"/>
          <w:color w:val="000000" w:themeColor="text1"/>
          <w:sz w:val="22"/>
          <w:szCs w:val="22"/>
          <w:lang w:val="en"/>
        </w:rPr>
        <w:t xml:space="preserve"> dunes. </w:t>
      </w:r>
      <w:r w:rsidRPr="00DD196D">
        <w:rPr>
          <w:rStyle w:val="Emphasis"/>
          <w:rFonts w:eastAsiaTheme="majorEastAsia" w:cs="B Yagut"/>
          <w:color w:val="000000" w:themeColor="text1"/>
          <w:sz w:val="22"/>
          <w:szCs w:val="22"/>
          <w:lang w:val="en"/>
        </w:rPr>
        <w:t>Journal of Arid Environments</w:t>
      </w:r>
      <w:r w:rsidRPr="00DD196D">
        <w:rPr>
          <w:rFonts w:cs="B Yagut"/>
          <w:color w:val="000000" w:themeColor="text1"/>
          <w:sz w:val="22"/>
          <w:szCs w:val="22"/>
          <w:lang w:val="en"/>
        </w:rPr>
        <w:t xml:space="preserve">, 44, 155–167. </w:t>
      </w:r>
      <w:hyperlink r:id="rId44" w:tgtFrame="_blank" w:history="1">
        <w:r w:rsidRPr="00DD196D">
          <w:rPr>
            <w:rStyle w:val="Hyperlink"/>
            <w:rFonts w:eastAsiaTheme="majorEastAsia" w:cs="B Yagut"/>
            <w:color w:val="000000" w:themeColor="text1"/>
            <w:sz w:val="22"/>
            <w:szCs w:val="22"/>
            <w:lang w:val="en"/>
          </w:rPr>
          <w:t>https://doi.org/10.1006/jare.1999.0515</w:t>
        </w:r>
      </w:hyperlink>
    </w:p>
    <w:p w14:paraId="196D87CE" w14:textId="77777777" w:rsidR="001D7574" w:rsidRPr="00DD196D" w:rsidRDefault="001D7574" w:rsidP="001D7574">
      <w:pPr>
        <w:pStyle w:val="NormalWeb"/>
        <w:spacing w:before="0" w:beforeAutospacing="0" w:after="0" w:afterAutospacing="0" w:line="276" w:lineRule="auto"/>
        <w:ind w:left="380" w:hanging="284"/>
        <w:jc w:val="both"/>
        <w:rPr>
          <w:rFonts w:cs="B Yagut"/>
          <w:color w:val="000000" w:themeColor="text1"/>
          <w:sz w:val="22"/>
          <w:szCs w:val="22"/>
          <w:lang w:val="en"/>
        </w:rPr>
      </w:pPr>
      <w:r w:rsidRPr="00DD196D">
        <w:rPr>
          <w:rFonts w:cs="B Yagut"/>
          <w:color w:val="000000" w:themeColor="text1"/>
          <w:sz w:val="22"/>
          <w:szCs w:val="22"/>
          <w:lang w:val="en"/>
        </w:rPr>
        <w:t xml:space="preserve">Kassas, M. (1995). Desertification: A general review. </w:t>
      </w:r>
      <w:r w:rsidRPr="00DD196D">
        <w:rPr>
          <w:rStyle w:val="Emphasis"/>
          <w:rFonts w:eastAsiaTheme="majorEastAsia" w:cs="B Yagut"/>
          <w:color w:val="000000" w:themeColor="text1"/>
          <w:sz w:val="22"/>
          <w:szCs w:val="22"/>
          <w:lang w:val="en"/>
        </w:rPr>
        <w:t>Journal of Arid Environments</w:t>
      </w:r>
      <w:r w:rsidRPr="00DD196D">
        <w:rPr>
          <w:rFonts w:cs="B Yagut"/>
          <w:color w:val="000000" w:themeColor="text1"/>
          <w:sz w:val="22"/>
          <w:szCs w:val="22"/>
          <w:lang w:val="en"/>
        </w:rPr>
        <w:t xml:space="preserve">, 30, 115–128. </w:t>
      </w:r>
      <w:hyperlink r:id="rId45" w:tgtFrame="_blank" w:history="1">
        <w:r w:rsidRPr="00DD196D">
          <w:rPr>
            <w:rStyle w:val="Hyperlink"/>
            <w:rFonts w:eastAsiaTheme="majorEastAsia" w:cs="B Yagut"/>
            <w:color w:val="000000" w:themeColor="text1"/>
            <w:sz w:val="22"/>
            <w:szCs w:val="22"/>
            <w:lang w:val="en"/>
          </w:rPr>
          <w:t>https://doi.org/10.1016/S0140-1963(95)90072-7</w:t>
        </w:r>
      </w:hyperlink>
    </w:p>
    <w:p w14:paraId="19FFA183" w14:textId="77777777" w:rsidR="001D7574" w:rsidRPr="00DD196D" w:rsidRDefault="001D7574" w:rsidP="001D7574">
      <w:pPr>
        <w:pStyle w:val="NormalWeb"/>
        <w:spacing w:before="0" w:beforeAutospacing="0" w:after="0" w:afterAutospacing="0" w:line="276" w:lineRule="auto"/>
        <w:ind w:left="380" w:hanging="284"/>
        <w:jc w:val="both"/>
        <w:rPr>
          <w:rFonts w:cs="B Yagut"/>
          <w:color w:val="000000" w:themeColor="text1"/>
          <w:sz w:val="22"/>
          <w:szCs w:val="22"/>
          <w:lang w:val="en"/>
        </w:rPr>
      </w:pPr>
      <w:r w:rsidRPr="00DD196D">
        <w:rPr>
          <w:rFonts w:cs="B Yagut"/>
          <w:color w:val="000000" w:themeColor="text1"/>
          <w:sz w:val="22"/>
          <w:szCs w:val="22"/>
          <w:lang w:val="en"/>
        </w:rPr>
        <w:t xml:space="preserve">Kassas, M. (1995). Desertification: A global challenge. </w:t>
      </w:r>
      <w:r w:rsidRPr="00DD196D">
        <w:rPr>
          <w:rStyle w:val="Emphasis"/>
          <w:rFonts w:eastAsiaTheme="majorEastAsia" w:cs="B Yagut"/>
          <w:color w:val="000000" w:themeColor="text1"/>
          <w:sz w:val="22"/>
          <w:szCs w:val="22"/>
          <w:lang w:val="en"/>
        </w:rPr>
        <w:t>Environmental Conservation</w:t>
      </w:r>
      <w:r w:rsidRPr="00DD196D">
        <w:rPr>
          <w:rFonts w:cs="B Yagut"/>
          <w:color w:val="000000" w:themeColor="text1"/>
          <w:sz w:val="22"/>
          <w:szCs w:val="22"/>
          <w:lang w:val="en"/>
        </w:rPr>
        <w:t>, 22(3), 179–189.</w:t>
      </w:r>
    </w:p>
    <w:p w14:paraId="7EE3D07D" w14:textId="77777777" w:rsidR="001D7574" w:rsidRPr="00DD196D" w:rsidRDefault="001D7574" w:rsidP="001D7574">
      <w:pPr>
        <w:pStyle w:val="NormalWeb"/>
        <w:spacing w:before="0" w:beforeAutospacing="0" w:after="0" w:afterAutospacing="0" w:line="276" w:lineRule="auto"/>
        <w:ind w:left="380" w:hanging="284"/>
        <w:jc w:val="both"/>
        <w:rPr>
          <w:rFonts w:cs="B Yagut"/>
          <w:color w:val="000000" w:themeColor="text1"/>
          <w:sz w:val="22"/>
          <w:szCs w:val="22"/>
          <w:lang w:val="en"/>
        </w:rPr>
      </w:pPr>
      <w:r w:rsidRPr="00DD196D">
        <w:rPr>
          <w:rFonts w:cs="B Yagut"/>
          <w:color w:val="000000" w:themeColor="text1"/>
          <w:sz w:val="22"/>
          <w:szCs w:val="22"/>
          <w:lang w:val="en"/>
        </w:rPr>
        <w:t xml:space="preserve">Kelly, R. H., &amp; Burke, I. C. (2001). Heterogeneity of soil organic matter following death of individual plants in shortgrass steppe. </w:t>
      </w:r>
      <w:r w:rsidRPr="00DD196D">
        <w:rPr>
          <w:rStyle w:val="Emphasis"/>
          <w:rFonts w:eastAsiaTheme="majorEastAsia" w:cs="B Yagut"/>
          <w:color w:val="000000" w:themeColor="text1"/>
          <w:sz w:val="22"/>
          <w:szCs w:val="22"/>
          <w:lang w:val="en"/>
        </w:rPr>
        <w:t>Ecology</w:t>
      </w:r>
      <w:r w:rsidRPr="00DD196D">
        <w:rPr>
          <w:rFonts w:cs="B Yagut"/>
          <w:color w:val="000000" w:themeColor="text1"/>
          <w:sz w:val="22"/>
          <w:szCs w:val="22"/>
          <w:lang w:val="en"/>
        </w:rPr>
        <w:t xml:space="preserve">, 82, 1256–1261. </w:t>
      </w:r>
      <w:hyperlink r:id="rId46" w:tgtFrame="_blank" w:history="1">
        <w:r w:rsidRPr="00DD196D">
          <w:rPr>
            <w:rStyle w:val="Hyperlink"/>
            <w:rFonts w:eastAsiaTheme="majorEastAsia" w:cs="B Yagut"/>
            <w:color w:val="000000" w:themeColor="text1"/>
            <w:sz w:val="22"/>
            <w:szCs w:val="22"/>
            <w:lang w:val="en"/>
          </w:rPr>
          <w:t>https://doi.org/10.1890/0012-9658(2001)082[1256:HOSOMF]2.0.CO;2</w:t>
        </w:r>
      </w:hyperlink>
    </w:p>
    <w:p w14:paraId="04C24A91" w14:textId="77777777" w:rsidR="001D7574" w:rsidRPr="00DD196D" w:rsidRDefault="001D7574" w:rsidP="001D7574">
      <w:pPr>
        <w:pStyle w:val="NormalWeb"/>
        <w:spacing w:before="0" w:beforeAutospacing="0" w:after="0" w:afterAutospacing="0" w:line="276" w:lineRule="auto"/>
        <w:ind w:left="380" w:hanging="284"/>
        <w:jc w:val="both"/>
        <w:rPr>
          <w:rFonts w:cs="B Yagut"/>
          <w:color w:val="000000" w:themeColor="text1"/>
          <w:sz w:val="22"/>
          <w:szCs w:val="22"/>
          <w:lang w:val="en"/>
        </w:rPr>
      </w:pPr>
      <w:r w:rsidRPr="00DD196D">
        <w:rPr>
          <w:rFonts w:cs="B Yagut"/>
          <w:color w:val="000000" w:themeColor="text1"/>
          <w:sz w:val="22"/>
          <w:szCs w:val="22"/>
          <w:lang w:val="en"/>
        </w:rPr>
        <w:t xml:space="preserve">Krige, D. G. (1951). A statistical approach to some basic mine valuation problems on the Witwatersrand. </w:t>
      </w:r>
      <w:r w:rsidRPr="00DD196D">
        <w:rPr>
          <w:rStyle w:val="Emphasis"/>
          <w:rFonts w:eastAsiaTheme="majorEastAsia" w:cs="B Yagut"/>
          <w:color w:val="000000" w:themeColor="text1"/>
          <w:sz w:val="22"/>
          <w:szCs w:val="22"/>
          <w:lang w:val="en"/>
        </w:rPr>
        <w:t>Journal of the Chemical, Metallurgical and Mining Society of South Africa</w:t>
      </w:r>
      <w:r w:rsidRPr="00DD196D">
        <w:rPr>
          <w:rFonts w:cs="B Yagut"/>
          <w:color w:val="000000" w:themeColor="text1"/>
          <w:sz w:val="22"/>
          <w:szCs w:val="22"/>
          <w:lang w:val="en"/>
        </w:rPr>
        <w:t>, 52, 119–139.</w:t>
      </w:r>
    </w:p>
    <w:p w14:paraId="2CB35998" w14:textId="77777777" w:rsidR="001D7574" w:rsidRPr="00DD196D" w:rsidRDefault="001D7574" w:rsidP="001D7574">
      <w:pPr>
        <w:pStyle w:val="NormalWeb"/>
        <w:spacing w:before="0" w:beforeAutospacing="0" w:after="0" w:afterAutospacing="0" w:line="276" w:lineRule="auto"/>
        <w:ind w:left="380" w:hanging="284"/>
        <w:jc w:val="both"/>
        <w:rPr>
          <w:rFonts w:cs="B Yagut"/>
          <w:color w:val="000000" w:themeColor="text1"/>
          <w:sz w:val="22"/>
          <w:szCs w:val="22"/>
          <w:lang w:val="en"/>
        </w:rPr>
      </w:pPr>
      <w:r w:rsidRPr="00DD196D">
        <w:rPr>
          <w:rFonts w:cs="B Yagut"/>
          <w:color w:val="000000" w:themeColor="text1"/>
          <w:sz w:val="22"/>
          <w:szCs w:val="22"/>
          <w:lang w:val="en"/>
        </w:rPr>
        <w:t xml:space="preserve">Luo, W., Zhao, W., &amp; Liu, B. (2016). Growth stages affect species richness and vegetation patterns of </w:t>
      </w:r>
      <w:proofErr w:type="spellStart"/>
      <w:r w:rsidRPr="00DD196D">
        <w:rPr>
          <w:rFonts w:cs="B Yagut"/>
          <w:color w:val="000000" w:themeColor="text1"/>
          <w:sz w:val="22"/>
          <w:szCs w:val="22"/>
          <w:lang w:val="en"/>
        </w:rPr>
        <w:t>nebkhas</w:t>
      </w:r>
      <w:proofErr w:type="spellEnd"/>
      <w:r w:rsidRPr="00DD196D">
        <w:rPr>
          <w:rFonts w:cs="B Yagut"/>
          <w:color w:val="000000" w:themeColor="text1"/>
          <w:sz w:val="22"/>
          <w:szCs w:val="22"/>
          <w:lang w:val="en"/>
        </w:rPr>
        <w:t xml:space="preserve"> in the desert steppes of China. </w:t>
      </w:r>
      <w:r w:rsidRPr="00DD196D">
        <w:rPr>
          <w:rStyle w:val="Emphasis"/>
          <w:rFonts w:eastAsiaTheme="majorEastAsia" w:cs="B Yagut"/>
          <w:color w:val="000000" w:themeColor="text1"/>
          <w:sz w:val="22"/>
          <w:szCs w:val="22"/>
          <w:lang w:val="en"/>
        </w:rPr>
        <w:t>Catena</w:t>
      </w:r>
      <w:r w:rsidRPr="00DD196D">
        <w:rPr>
          <w:rFonts w:cs="B Yagut"/>
          <w:color w:val="000000" w:themeColor="text1"/>
          <w:sz w:val="22"/>
          <w:szCs w:val="22"/>
          <w:lang w:val="en"/>
        </w:rPr>
        <w:t xml:space="preserve">, 137, 126–134. </w:t>
      </w:r>
      <w:hyperlink r:id="rId47" w:tgtFrame="_blank" w:history="1">
        <w:r w:rsidRPr="00DD196D">
          <w:rPr>
            <w:rStyle w:val="Hyperlink"/>
            <w:rFonts w:eastAsiaTheme="majorEastAsia" w:cs="B Yagut"/>
            <w:color w:val="000000" w:themeColor="text1"/>
            <w:sz w:val="22"/>
            <w:szCs w:val="22"/>
            <w:lang w:val="en"/>
          </w:rPr>
          <w:t>https://doi.org/10.1016/j.catena.2015.09.019</w:t>
        </w:r>
      </w:hyperlink>
    </w:p>
    <w:p w14:paraId="7780E98B" w14:textId="77777777" w:rsidR="001D7574" w:rsidRPr="00DD196D" w:rsidRDefault="001D7574" w:rsidP="001D7574">
      <w:pPr>
        <w:pStyle w:val="NormalWeb"/>
        <w:spacing w:before="0" w:beforeAutospacing="0" w:after="0" w:afterAutospacing="0" w:line="276" w:lineRule="auto"/>
        <w:ind w:left="380" w:hanging="284"/>
        <w:jc w:val="both"/>
        <w:rPr>
          <w:rFonts w:cs="B Yagut"/>
          <w:color w:val="000000" w:themeColor="text1"/>
          <w:sz w:val="22"/>
          <w:szCs w:val="22"/>
          <w:lang w:val="en"/>
        </w:rPr>
      </w:pPr>
      <w:r w:rsidRPr="00DD196D">
        <w:rPr>
          <w:rFonts w:cs="B Yagut"/>
          <w:color w:val="000000" w:themeColor="text1"/>
          <w:sz w:val="22"/>
          <w:szCs w:val="22"/>
          <w:lang w:val="en"/>
        </w:rPr>
        <w:t xml:space="preserve">Luo, W., Zhou, H., et al. (2016). Spatial variability of </w:t>
      </w:r>
      <w:proofErr w:type="spellStart"/>
      <w:r w:rsidRPr="00DD196D">
        <w:rPr>
          <w:rFonts w:cs="B Yagut"/>
          <w:color w:val="000000" w:themeColor="text1"/>
          <w:sz w:val="22"/>
          <w:szCs w:val="22"/>
          <w:lang w:val="en"/>
        </w:rPr>
        <w:t>nebkha</w:t>
      </w:r>
      <w:proofErr w:type="spellEnd"/>
      <w:r w:rsidRPr="00DD196D">
        <w:rPr>
          <w:rFonts w:cs="B Yagut"/>
          <w:color w:val="000000" w:themeColor="text1"/>
          <w:sz w:val="22"/>
          <w:szCs w:val="22"/>
          <w:lang w:val="en"/>
        </w:rPr>
        <w:t xml:space="preserve"> morphology under different vegetation conditions. </w:t>
      </w:r>
      <w:r w:rsidRPr="00DD196D">
        <w:rPr>
          <w:rStyle w:val="Emphasis"/>
          <w:rFonts w:eastAsiaTheme="majorEastAsia" w:cs="B Yagut"/>
          <w:color w:val="000000" w:themeColor="text1"/>
          <w:sz w:val="22"/>
          <w:szCs w:val="22"/>
          <w:lang w:val="en"/>
        </w:rPr>
        <w:t>Environmental Earth Sciences</w:t>
      </w:r>
      <w:r w:rsidRPr="00DD196D">
        <w:rPr>
          <w:rFonts w:cs="B Yagut"/>
          <w:color w:val="000000" w:themeColor="text1"/>
          <w:sz w:val="22"/>
          <w:szCs w:val="22"/>
          <w:lang w:val="en"/>
        </w:rPr>
        <w:t>, 75, 1134.</w:t>
      </w:r>
    </w:p>
    <w:p w14:paraId="278C64B8" w14:textId="77777777" w:rsidR="001D7574" w:rsidRPr="00DD196D" w:rsidRDefault="001D7574" w:rsidP="001D7574">
      <w:pPr>
        <w:pStyle w:val="NormalWeb"/>
        <w:spacing w:before="0" w:beforeAutospacing="0" w:after="0" w:afterAutospacing="0" w:line="276" w:lineRule="auto"/>
        <w:ind w:left="380" w:hanging="284"/>
        <w:jc w:val="both"/>
        <w:rPr>
          <w:rFonts w:cs="B Yagut"/>
          <w:color w:val="000000" w:themeColor="text1"/>
          <w:sz w:val="22"/>
          <w:szCs w:val="22"/>
          <w:lang w:val="en"/>
        </w:rPr>
      </w:pPr>
      <w:proofErr w:type="spellStart"/>
      <w:r w:rsidRPr="00DD196D">
        <w:rPr>
          <w:rFonts w:cs="B Yagut"/>
          <w:color w:val="000000" w:themeColor="text1"/>
          <w:sz w:val="22"/>
          <w:szCs w:val="22"/>
          <w:lang w:val="en"/>
        </w:rPr>
        <w:t>Masghoodi</w:t>
      </w:r>
      <w:proofErr w:type="spellEnd"/>
      <w:r w:rsidRPr="00DD196D">
        <w:rPr>
          <w:rFonts w:cs="B Yagut"/>
          <w:color w:val="000000" w:themeColor="text1"/>
          <w:sz w:val="22"/>
          <w:szCs w:val="22"/>
          <w:lang w:val="en"/>
        </w:rPr>
        <w:t xml:space="preserve">, M., </w:t>
      </w:r>
      <w:proofErr w:type="spellStart"/>
      <w:r w:rsidRPr="00DD196D">
        <w:rPr>
          <w:rFonts w:cs="B Yagut"/>
          <w:color w:val="000000" w:themeColor="text1"/>
          <w:sz w:val="22"/>
          <w:szCs w:val="22"/>
          <w:lang w:val="en"/>
        </w:rPr>
        <w:t>Negahban</w:t>
      </w:r>
      <w:proofErr w:type="spellEnd"/>
      <w:r w:rsidRPr="00DD196D">
        <w:rPr>
          <w:rFonts w:cs="B Yagut"/>
          <w:color w:val="000000" w:themeColor="text1"/>
          <w:sz w:val="22"/>
          <w:szCs w:val="22"/>
          <w:lang w:val="en"/>
        </w:rPr>
        <w:t xml:space="preserve">, S., Bagheri Seid </w:t>
      </w:r>
      <w:proofErr w:type="spellStart"/>
      <w:r w:rsidRPr="00DD196D">
        <w:rPr>
          <w:rFonts w:cs="B Yagut"/>
          <w:color w:val="000000" w:themeColor="text1"/>
          <w:sz w:val="22"/>
          <w:szCs w:val="22"/>
          <w:lang w:val="en"/>
        </w:rPr>
        <w:t>Shakri</w:t>
      </w:r>
      <w:proofErr w:type="spellEnd"/>
      <w:r w:rsidRPr="00DD196D">
        <w:rPr>
          <w:rFonts w:cs="B Yagut"/>
          <w:color w:val="000000" w:themeColor="text1"/>
          <w:sz w:val="22"/>
          <w:szCs w:val="22"/>
          <w:lang w:val="en"/>
        </w:rPr>
        <w:t xml:space="preserve">, S., &amp; </w:t>
      </w:r>
      <w:proofErr w:type="spellStart"/>
      <w:r w:rsidRPr="00DD196D">
        <w:rPr>
          <w:rFonts w:cs="B Yagut"/>
          <w:color w:val="000000" w:themeColor="text1"/>
          <w:sz w:val="22"/>
          <w:szCs w:val="22"/>
          <w:lang w:val="en"/>
        </w:rPr>
        <w:t>Chezgha</w:t>
      </w:r>
      <w:proofErr w:type="spellEnd"/>
      <w:r w:rsidRPr="00DD196D">
        <w:rPr>
          <w:rFonts w:cs="B Yagut"/>
          <w:color w:val="000000" w:themeColor="text1"/>
          <w:sz w:val="22"/>
          <w:szCs w:val="22"/>
          <w:lang w:val="en"/>
        </w:rPr>
        <w:t xml:space="preserve">, S. (2012). Comparison and analysis of the geomorphological characteristics of </w:t>
      </w:r>
      <w:proofErr w:type="spellStart"/>
      <w:r w:rsidRPr="00DD196D">
        <w:rPr>
          <w:rFonts w:cs="B Yagut"/>
          <w:color w:val="000000" w:themeColor="text1"/>
          <w:sz w:val="22"/>
          <w:szCs w:val="22"/>
          <w:lang w:val="en"/>
        </w:rPr>
        <w:t>nebkhas</w:t>
      </w:r>
      <w:proofErr w:type="spellEnd"/>
      <w:r w:rsidRPr="00DD196D">
        <w:rPr>
          <w:rFonts w:cs="B Yagut"/>
          <w:color w:val="000000" w:themeColor="text1"/>
          <w:sz w:val="22"/>
          <w:szCs w:val="22"/>
          <w:lang w:val="en"/>
        </w:rPr>
        <w:t xml:space="preserve"> of four plant species in the west of Lut Plain (East of Shahdad–Takab Plain). </w:t>
      </w:r>
      <w:r w:rsidRPr="00DD196D">
        <w:rPr>
          <w:rStyle w:val="Emphasis"/>
          <w:rFonts w:eastAsiaTheme="majorEastAsia" w:cs="B Yagut"/>
          <w:color w:val="000000" w:themeColor="text1"/>
          <w:sz w:val="22"/>
          <w:szCs w:val="22"/>
          <w:lang w:val="en"/>
        </w:rPr>
        <w:t>Physical Geography Research</w:t>
      </w:r>
      <w:r w:rsidRPr="00DD196D">
        <w:rPr>
          <w:rFonts w:cs="B Yagut"/>
          <w:color w:val="000000" w:themeColor="text1"/>
          <w:sz w:val="22"/>
          <w:szCs w:val="22"/>
          <w:lang w:val="en"/>
        </w:rPr>
        <w:t>, 79, 55–76. [In Persian].</w:t>
      </w:r>
    </w:p>
    <w:p w14:paraId="5000BDFC" w14:textId="77777777" w:rsidR="001D7574" w:rsidRPr="00DD196D" w:rsidRDefault="001D7574" w:rsidP="001D7574">
      <w:pPr>
        <w:pStyle w:val="NormalWeb"/>
        <w:spacing w:before="0" w:beforeAutospacing="0" w:after="0" w:afterAutospacing="0" w:line="276" w:lineRule="auto"/>
        <w:ind w:left="380" w:hanging="284"/>
        <w:jc w:val="both"/>
        <w:rPr>
          <w:rFonts w:cs="B Yagut"/>
          <w:color w:val="000000" w:themeColor="text1"/>
          <w:sz w:val="22"/>
          <w:szCs w:val="22"/>
          <w:lang w:val="en"/>
        </w:rPr>
      </w:pPr>
      <w:proofErr w:type="spellStart"/>
      <w:r w:rsidRPr="00DD196D">
        <w:rPr>
          <w:rFonts w:cs="B Yagut"/>
          <w:color w:val="000000" w:themeColor="text1"/>
          <w:sz w:val="22"/>
          <w:szCs w:val="22"/>
          <w:lang w:val="en"/>
        </w:rPr>
        <w:lastRenderedPageBreak/>
        <w:t>Memarian</w:t>
      </w:r>
      <w:proofErr w:type="spellEnd"/>
      <w:r w:rsidRPr="00DD196D">
        <w:rPr>
          <w:rFonts w:cs="B Yagut"/>
          <w:color w:val="000000" w:themeColor="text1"/>
          <w:sz w:val="22"/>
          <w:szCs w:val="22"/>
          <w:lang w:val="en"/>
        </w:rPr>
        <w:t xml:space="preserve"> Khalilabad, H., Ahmadi, H., </w:t>
      </w:r>
      <w:proofErr w:type="spellStart"/>
      <w:r w:rsidRPr="00DD196D">
        <w:rPr>
          <w:rFonts w:cs="B Yagut"/>
          <w:color w:val="000000" w:themeColor="text1"/>
          <w:sz w:val="22"/>
          <w:szCs w:val="22"/>
          <w:lang w:val="en"/>
        </w:rPr>
        <w:t>Ekhtesasi</w:t>
      </w:r>
      <w:proofErr w:type="spellEnd"/>
      <w:r w:rsidRPr="00DD196D">
        <w:rPr>
          <w:rFonts w:cs="B Yagut"/>
          <w:color w:val="000000" w:themeColor="text1"/>
          <w:sz w:val="22"/>
          <w:szCs w:val="22"/>
          <w:lang w:val="en"/>
        </w:rPr>
        <w:t xml:space="preserve">, M. R., &amp; Alavi Panah, S. K. (2005). Provenance of aeolian sediments in </w:t>
      </w:r>
      <w:proofErr w:type="spellStart"/>
      <w:r w:rsidRPr="00DD196D">
        <w:rPr>
          <w:rFonts w:cs="B Yagut"/>
          <w:color w:val="000000" w:themeColor="text1"/>
          <w:sz w:val="22"/>
          <w:szCs w:val="22"/>
          <w:lang w:val="en"/>
        </w:rPr>
        <w:t>Rafsanjan</w:t>
      </w:r>
      <w:proofErr w:type="spellEnd"/>
      <w:r w:rsidRPr="00DD196D">
        <w:rPr>
          <w:rFonts w:cs="B Yagut"/>
          <w:color w:val="000000" w:themeColor="text1"/>
          <w:sz w:val="22"/>
          <w:szCs w:val="22"/>
          <w:lang w:val="en"/>
        </w:rPr>
        <w:t xml:space="preserve"> region. </w:t>
      </w:r>
      <w:r w:rsidRPr="00DD196D">
        <w:rPr>
          <w:rStyle w:val="Emphasis"/>
          <w:rFonts w:eastAsiaTheme="majorEastAsia" w:cs="B Yagut"/>
          <w:color w:val="000000" w:themeColor="text1"/>
          <w:sz w:val="22"/>
          <w:szCs w:val="22"/>
          <w:lang w:val="en"/>
        </w:rPr>
        <w:t>Iranian Journal of Natural Resources</w:t>
      </w:r>
      <w:r w:rsidRPr="00DD196D">
        <w:rPr>
          <w:rFonts w:cs="B Yagut"/>
          <w:color w:val="000000" w:themeColor="text1"/>
          <w:sz w:val="22"/>
          <w:szCs w:val="22"/>
          <w:lang w:val="en"/>
        </w:rPr>
        <w:t>, (3), 531–544. [In Persian].</w:t>
      </w:r>
    </w:p>
    <w:p w14:paraId="47854FE7" w14:textId="77777777" w:rsidR="001D7574" w:rsidRPr="00DD196D" w:rsidRDefault="001D7574" w:rsidP="001D7574">
      <w:pPr>
        <w:pStyle w:val="NormalWeb"/>
        <w:spacing w:before="0" w:beforeAutospacing="0" w:after="0" w:afterAutospacing="0" w:line="276" w:lineRule="auto"/>
        <w:ind w:left="380" w:hanging="284"/>
        <w:jc w:val="both"/>
        <w:rPr>
          <w:rFonts w:cs="B Yagut"/>
          <w:color w:val="000000" w:themeColor="text1"/>
          <w:sz w:val="22"/>
          <w:szCs w:val="22"/>
          <w:lang w:val="en"/>
        </w:rPr>
      </w:pPr>
      <w:proofErr w:type="spellStart"/>
      <w:r w:rsidRPr="00DD196D">
        <w:rPr>
          <w:rFonts w:cs="B Yagut"/>
          <w:color w:val="000000" w:themeColor="text1"/>
          <w:sz w:val="22"/>
          <w:szCs w:val="22"/>
          <w:lang w:val="en"/>
        </w:rPr>
        <w:t>Memarian</w:t>
      </w:r>
      <w:proofErr w:type="spellEnd"/>
      <w:r w:rsidRPr="00DD196D">
        <w:rPr>
          <w:rFonts w:cs="B Yagut"/>
          <w:color w:val="000000" w:themeColor="text1"/>
          <w:sz w:val="22"/>
          <w:szCs w:val="22"/>
          <w:lang w:val="en"/>
        </w:rPr>
        <w:t xml:space="preserve"> Khalilabad, H., Safdari, A. A., &amp; </w:t>
      </w:r>
      <w:proofErr w:type="spellStart"/>
      <w:r w:rsidRPr="00DD196D">
        <w:rPr>
          <w:rFonts w:cs="B Yagut"/>
          <w:color w:val="000000" w:themeColor="text1"/>
          <w:sz w:val="22"/>
          <w:szCs w:val="22"/>
          <w:lang w:val="en"/>
        </w:rPr>
        <w:t>Ekhtesasi</w:t>
      </w:r>
      <w:proofErr w:type="spellEnd"/>
      <w:r w:rsidRPr="00DD196D">
        <w:rPr>
          <w:rFonts w:cs="B Yagut"/>
          <w:color w:val="000000" w:themeColor="text1"/>
          <w:sz w:val="22"/>
          <w:szCs w:val="22"/>
          <w:lang w:val="en"/>
        </w:rPr>
        <w:t xml:space="preserve">, M. R. (1999). </w:t>
      </w:r>
      <w:proofErr w:type="spellStart"/>
      <w:r w:rsidRPr="00DD196D">
        <w:rPr>
          <w:rFonts w:cs="B Yagut"/>
          <w:color w:val="000000" w:themeColor="text1"/>
          <w:sz w:val="22"/>
          <w:szCs w:val="22"/>
          <w:lang w:val="en"/>
        </w:rPr>
        <w:t>Provenancing</w:t>
      </w:r>
      <w:proofErr w:type="spellEnd"/>
      <w:r w:rsidRPr="00DD196D">
        <w:rPr>
          <w:rFonts w:cs="B Yagut"/>
          <w:color w:val="000000" w:themeColor="text1"/>
          <w:sz w:val="22"/>
          <w:szCs w:val="22"/>
          <w:lang w:val="en"/>
        </w:rPr>
        <w:t xml:space="preserve"> of aeolian sediments in </w:t>
      </w:r>
      <w:proofErr w:type="spellStart"/>
      <w:r w:rsidRPr="00DD196D">
        <w:rPr>
          <w:rFonts w:cs="B Yagut"/>
          <w:color w:val="000000" w:themeColor="text1"/>
          <w:sz w:val="22"/>
          <w:szCs w:val="22"/>
          <w:lang w:val="en"/>
        </w:rPr>
        <w:t>Fedisheh</w:t>
      </w:r>
      <w:proofErr w:type="spellEnd"/>
      <w:r w:rsidRPr="00DD196D">
        <w:rPr>
          <w:rFonts w:cs="B Yagut"/>
          <w:color w:val="000000" w:themeColor="text1"/>
          <w:sz w:val="22"/>
          <w:szCs w:val="22"/>
          <w:lang w:val="en"/>
        </w:rPr>
        <w:t xml:space="preserve"> </w:t>
      </w:r>
      <w:proofErr w:type="spellStart"/>
      <w:r w:rsidRPr="00DD196D">
        <w:rPr>
          <w:rFonts w:cs="B Yagut"/>
          <w:color w:val="000000" w:themeColor="text1"/>
          <w:sz w:val="22"/>
          <w:szCs w:val="22"/>
          <w:lang w:val="en"/>
        </w:rPr>
        <w:t>Neyshabur</w:t>
      </w:r>
      <w:proofErr w:type="spellEnd"/>
      <w:r w:rsidRPr="00DD196D">
        <w:rPr>
          <w:rFonts w:cs="B Yagut"/>
          <w:color w:val="000000" w:themeColor="text1"/>
          <w:sz w:val="22"/>
          <w:szCs w:val="22"/>
          <w:lang w:val="en"/>
        </w:rPr>
        <w:t xml:space="preserve"> region. </w:t>
      </w:r>
      <w:r w:rsidRPr="00DD196D">
        <w:rPr>
          <w:rStyle w:val="Emphasis"/>
          <w:rFonts w:eastAsiaTheme="majorEastAsia" w:cs="B Yagut"/>
          <w:color w:val="000000" w:themeColor="text1"/>
          <w:sz w:val="22"/>
          <w:szCs w:val="22"/>
          <w:lang w:val="en"/>
        </w:rPr>
        <w:t>Journal of Iranian Range and Desert Research</w:t>
      </w:r>
      <w:r w:rsidRPr="00DD196D">
        <w:rPr>
          <w:rFonts w:cs="B Yagut"/>
          <w:color w:val="000000" w:themeColor="text1"/>
          <w:sz w:val="22"/>
          <w:szCs w:val="22"/>
          <w:lang w:val="en"/>
        </w:rPr>
        <w:t>, 6(1), 26–41. [In Persian].</w:t>
      </w:r>
    </w:p>
    <w:p w14:paraId="60572536" w14:textId="77777777" w:rsidR="001D7574" w:rsidRPr="00DD196D" w:rsidRDefault="001D7574" w:rsidP="001D7574">
      <w:pPr>
        <w:pStyle w:val="NormalWeb"/>
        <w:spacing w:before="0" w:beforeAutospacing="0" w:after="0" w:afterAutospacing="0" w:line="276" w:lineRule="auto"/>
        <w:ind w:left="380" w:hanging="284"/>
        <w:jc w:val="both"/>
        <w:rPr>
          <w:rFonts w:cs="B Yagut"/>
          <w:color w:val="000000" w:themeColor="text1"/>
          <w:sz w:val="22"/>
          <w:szCs w:val="22"/>
          <w:lang w:val="en"/>
        </w:rPr>
      </w:pPr>
      <w:r w:rsidRPr="00DD196D">
        <w:rPr>
          <w:rFonts w:cs="B Yagut"/>
          <w:color w:val="000000" w:themeColor="text1"/>
          <w:sz w:val="22"/>
          <w:szCs w:val="22"/>
          <w:lang w:val="en"/>
        </w:rPr>
        <w:t xml:space="preserve">Ministry of Energy. (2008). </w:t>
      </w:r>
      <w:r w:rsidRPr="00DD196D">
        <w:rPr>
          <w:rStyle w:val="Emphasis"/>
          <w:rFonts w:eastAsiaTheme="majorEastAsia" w:cs="B Yagut"/>
          <w:color w:val="000000" w:themeColor="text1"/>
          <w:sz w:val="22"/>
          <w:szCs w:val="22"/>
          <w:lang w:val="en"/>
        </w:rPr>
        <w:t>Report on the prohibition of the Herat study area</w:t>
      </w:r>
      <w:r w:rsidRPr="00DD196D">
        <w:rPr>
          <w:rFonts w:cs="B Yagut"/>
          <w:color w:val="000000" w:themeColor="text1"/>
          <w:sz w:val="22"/>
          <w:szCs w:val="22"/>
          <w:lang w:val="en"/>
        </w:rPr>
        <w:t xml:space="preserve"> (Internal report). [In Persian].</w:t>
      </w:r>
    </w:p>
    <w:p w14:paraId="0A3B6FB9" w14:textId="77777777" w:rsidR="001D7574" w:rsidRPr="00DD196D" w:rsidRDefault="001D7574" w:rsidP="001D7574">
      <w:pPr>
        <w:pStyle w:val="NormalWeb"/>
        <w:spacing w:before="0" w:beforeAutospacing="0" w:after="0" w:afterAutospacing="0" w:line="276" w:lineRule="auto"/>
        <w:ind w:left="380" w:hanging="284"/>
        <w:jc w:val="both"/>
        <w:rPr>
          <w:rFonts w:cs="B Yagut"/>
          <w:color w:val="000000" w:themeColor="text1"/>
          <w:sz w:val="22"/>
          <w:szCs w:val="22"/>
          <w:lang w:val="en"/>
        </w:rPr>
      </w:pPr>
      <w:proofErr w:type="spellStart"/>
      <w:r w:rsidRPr="00DD196D">
        <w:rPr>
          <w:rFonts w:cs="B Yagut"/>
          <w:color w:val="000000" w:themeColor="text1"/>
          <w:sz w:val="22"/>
          <w:szCs w:val="22"/>
          <w:lang w:val="en"/>
        </w:rPr>
        <w:t>Monshing</w:t>
      </w:r>
      <w:proofErr w:type="spellEnd"/>
      <w:r w:rsidRPr="00DD196D">
        <w:rPr>
          <w:rFonts w:cs="B Yagut"/>
          <w:color w:val="000000" w:themeColor="text1"/>
          <w:sz w:val="22"/>
          <w:szCs w:val="22"/>
          <w:lang w:val="en"/>
        </w:rPr>
        <w:t xml:space="preserve">, M., &amp; Ibrahim, S. (1977). </w:t>
      </w:r>
      <w:proofErr w:type="spellStart"/>
      <w:r w:rsidRPr="00DD196D">
        <w:rPr>
          <w:rFonts w:cs="B Yagut"/>
          <w:color w:val="000000" w:themeColor="text1"/>
          <w:sz w:val="22"/>
          <w:szCs w:val="22"/>
          <w:lang w:val="en"/>
        </w:rPr>
        <w:t>Nebkha</w:t>
      </w:r>
      <w:proofErr w:type="spellEnd"/>
      <w:r w:rsidRPr="00DD196D">
        <w:rPr>
          <w:rFonts w:cs="B Yagut"/>
          <w:color w:val="000000" w:themeColor="text1"/>
          <w:sz w:val="22"/>
          <w:szCs w:val="22"/>
          <w:lang w:val="en"/>
        </w:rPr>
        <w:t xml:space="preserve"> morphology and desertification in North Africa. </w:t>
      </w:r>
      <w:proofErr w:type="spellStart"/>
      <w:r w:rsidRPr="00DD196D">
        <w:rPr>
          <w:rStyle w:val="Emphasis"/>
          <w:rFonts w:eastAsiaTheme="majorEastAsia" w:cs="B Yagut"/>
          <w:color w:val="000000" w:themeColor="text1"/>
          <w:sz w:val="22"/>
          <w:szCs w:val="22"/>
          <w:lang w:val="en"/>
        </w:rPr>
        <w:t>Geoderma</w:t>
      </w:r>
      <w:proofErr w:type="spellEnd"/>
      <w:r w:rsidRPr="00DD196D">
        <w:rPr>
          <w:rFonts w:cs="B Yagut"/>
          <w:color w:val="000000" w:themeColor="text1"/>
          <w:sz w:val="22"/>
          <w:szCs w:val="22"/>
          <w:lang w:val="en"/>
        </w:rPr>
        <w:t>, 18, 109–123.</w:t>
      </w:r>
    </w:p>
    <w:p w14:paraId="2539BD49" w14:textId="77777777" w:rsidR="001D7574" w:rsidRPr="00DD196D" w:rsidRDefault="001D7574" w:rsidP="001D7574">
      <w:pPr>
        <w:pStyle w:val="NormalWeb"/>
        <w:spacing w:before="0" w:beforeAutospacing="0" w:after="0" w:afterAutospacing="0" w:line="276" w:lineRule="auto"/>
        <w:ind w:left="380" w:hanging="284"/>
        <w:jc w:val="both"/>
        <w:rPr>
          <w:rFonts w:cs="B Yagut"/>
          <w:color w:val="000000" w:themeColor="text1"/>
          <w:sz w:val="22"/>
          <w:szCs w:val="22"/>
          <w:lang w:val="en"/>
        </w:rPr>
      </w:pPr>
      <w:r w:rsidRPr="00DD196D">
        <w:rPr>
          <w:rFonts w:cs="B Yagut"/>
          <w:color w:val="000000" w:themeColor="text1"/>
          <w:sz w:val="22"/>
          <w:szCs w:val="22"/>
          <w:lang w:val="en"/>
        </w:rPr>
        <w:t xml:space="preserve">Mousavi Harami, S. M. R. (2010). </w:t>
      </w:r>
      <w:r w:rsidRPr="00DD196D">
        <w:rPr>
          <w:rStyle w:val="Emphasis"/>
          <w:rFonts w:eastAsiaTheme="majorEastAsia" w:cs="B Yagut"/>
          <w:color w:val="000000" w:themeColor="text1"/>
          <w:sz w:val="22"/>
          <w:szCs w:val="22"/>
          <w:lang w:val="en"/>
        </w:rPr>
        <w:t>Geomorphology and sedimentology of Iranian deserts</w:t>
      </w:r>
      <w:r w:rsidRPr="00DD196D">
        <w:rPr>
          <w:rFonts w:cs="B Yagut"/>
          <w:color w:val="000000" w:themeColor="text1"/>
          <w:sz w:val="22"/>
          <w:szCs w:val="22"/>
          <w:lang w:val="en"/>
        </w:rPr>
        <w:t>. University of Tehran Press. [In Persian].</w:t>
      </w:r>
    </w:p>
    <w:p w14:paraId="331F7263" w14:textId="77777777" w:rsidR="001D7574" w:rsidRPr="00DD196D" w:rsidRDefault="001D7574" w:rsidP="001D7574">
      <w:pPr>
        <w:pStyle w:val="NormalWeb"/>
        <w:spacing w:before="0" w:beforeAutospacing="0" w:after="0" w:afterAutospacing="0" w:line="276" w:lineRule="auto"/>
        <w:ind w:left="380" w:hanging="284"/>
        <w:jc w:val="both"/>
        <w:rPr>
          <w:rFonts w:cs="B Yagut"/>
          <w:color w:val="000000" w:themeColor="text1"/>
          <w:sz w:val="22"/>
          <w:szCs w:val="22"/>
          <w:lang w:val="en"/>
        </w:rPr>
      </w:pPr>
      <w:r w:rsidRPr="00DD196D">
        <w:rPr>
          <w:rFonts w:cs="B Yagut"/>
          <w:color w:val="000000" w:themeColor="text1"/>
          <w:sz w:val="22"/>
          <w:szCs w:val="22"/>
          <w:lang w:val="en"/>
        </w:rPr>
        <w:t xml:space="preserve">Pool, M. R., Pool, S. K., Parvaneh, I., Dehghani, Z., &amp; Rostamian, M. (2013). </w:t>
      </w:r>
      <w:proofErr w:type="spellStart"/>
      <w:r w:rsidRPr="00DD196D">
        <w:rPr>
          <w:rFonts w:cs="B Yagut"/>
          <w:color w:val="000000" w:themeColor="text1"/>
          <w:sz w:val="22"/>
          <w:szCs w:val="22"/>
          <w:lang w:val="en"/>
        </w:rPr>
        <w:t>Nebkhas</w:t>
      </w:r>
      <w:proofErr w:type="spellEnd"/>
      <w:r w:rsidRPr="00DD196D">
        <w:rPr>
          <w:rFonts w:cs="B Yagut"/>
          <w:color w:val="000000" w:themeColor="text1"/>
          <w:sz w:val="22"/>
          <w:szCs w:val="22"/>
          <w:lang w:val="en"/>
        </w:rPr>
        <w:t xml:space="preserve"> of </w:t>
      </w:r>
      <w:r w:rsidRPr="00DD196D">
        <w:rPr>
          <w:rStyle w:val="Emphasis"/>
          <w:rFonts w:eastAsiaTheme="majorEastAsia" w:cs="B Yagut"/>
          <w:color w:val="000000" w:themeColor="text1"/>
          <w:sz w:val="22"/>
          <w:szCs w:val="22"/>
          <w:lang w:val="en"/>
        </w:rPr>
        <w:t>Salvadora persica</w:t>
      </w:r>
      <w:r w:rsidRPr="00DD196D">
        <w:rPr>
          <w:rFonts w:cs="B Yagut"/>
          <w:color w:val="000000" w:themeColor="text1"/>
          <w:sz w:val="22"/>
          <w:szCs w:val="22"/>
          <w:lang w:val="en"/>
        </w:rPr>
        <w:t xml:space="preserve"> and their effect on the growth and survival of </w:t>
      </w:r>
      <w:r w:rsidRPr="00DD196D">
        <w:rPr>
          <w:rStyle w:val="Emphasis"/>
          <w:rFonts w:eastAsiaTheme="majorEastAsia" w:cs="B Yagut"/>
          <w:color w:val="000000" w:themeColor="text1"/>
          <w:sz w:val="22"/>
          <w:szCs w:val="22"/>
          <w:lang w:val="en"/>
        </w:rPr>
        <w:t>Prosopis cineraria</w:t>
      </w:r>
      <w:r w:rsidRPr="00DD196D">
        <w:rPr>
          <w:rFonts w:cs="B Yagut"/>
          <w:color w:val="000000" w:themeColor="text1"/>
          <w:sz w:val="22"/>
          <w:szCs w:val="22"/>
          <w:lang w:val="en"/>
        </w:rPr>
        <w:t xml:space="preserve">, </w:t>
      </w:r>
      <w:proofErr w:type="spellStart"/>
      <w:r w:rsidRPr="00DD196D">
        <w:rPr>
          <w:rStyle w:val="Emphasis"/>
          <w:rFonts w:eastAsiaTheme="majorEastAsia" w:cs="B Yagut"/>
          <w:color w:val="000000" w:themeColor="text1"/>
          <w:sz w:val="22"/>
          <w:szCs w:val="22"/>
          <w:lang w:val="en"/>
        </w:rPr>
        <w:t>Tamarix</w:t>
      </w:r>
      <w:proofErr w:type="spellEnd"/>
      <w:r w:rsidRPr="00DD196D">
        <w:rPr>
          <w:rStyle w:val="Emphasis"/>
          <w:rFonts w:eastAsiaTheme="majorEastAsia" w:cs="B Yagut"/>
          <w:color w:val="000000" w:themeColor="text1"/>
          <w:sz w:val="22"/>
          <w:szCs w:val="22"/>
          <w:lang w:val="en"/>
        </w:rPr>
        <w:t xml:space="preserve"> </w:t>
      </w:r>
      <w:proofErr w:type="spellStart"/>
      <w:r w:rsidRPr="00DD196D">
        <w:rPr>
          <w:rStyle w:val="Emphasis"/>
          <w:rFonts w:eastAsiaTheme="majorEastAsia" w:cs="B Yagut"/>
          <w:color w:val="000000" w:themeColor="text1"/>
          <w:sz w:val="22"/>
          <w:szCs w:val="22"/>
          <w:lang w:val="en"/>
        </w:rPr>
        <w:t>aphylla</w:t>
      </w:r>
      <w:proofErr w:type="spellEnd"/>
      <w:r w:rsidRPr="00DD196D">
        <w:rPr>
          <w:rFonts w:cs="B Yagut"/>
          <w:color w:val="000000" w:themeColor="text1"/>
          <w:sz w:val="22"/>
          <w:szCs w:val="22"/>
          <w:lang w:val="en"/>
        </w:rPr>
        <w:t xml:space="preserve">, and </w:t>
      </w:r>
      <w:r w:rsidRPr="00DD196D">
        <w:rPr>
          <w:rStyle w:val="Emphasis"/>
          <w:rFonts w:eastAsiaTheme="majorEastAsia" w:cs="B Yagut"/>
          <w:color w:val="000000" w:themeColor="text1"/>
          <w:sz w:val="22"/>
          <w:szCs w:val="22"/>
          <w:lang w:val="en"/>
        </w:rPr>
        <w:t>Capparis decidua</w:t>
      </w:r>
      <w:r w:rsidRPr="00DD196D">
        <w:rPr>
          <w:rFonts w:cs="B Yagut"/>
          <w:color w:val="000000" w:themeColor="text1"/>
          <w:sz w:val="22"/>
          <w:szCs w:val="22"/>
          <w:lang w:val="en"/>
        </w:rPr>
        <w:t xml:space="preserve"> trees and shrubs. </w:t>
      </w:r>
      <w:r w:rsidRPr="00DD196D">
        <w:rPr>
          <w:rStyle w:val="Emphasis"/>
          <w:rFonts w:eastAsiaTheme="majorEastAsia" w:cs="B Yagut"/>
          <w:color w:val="000000" w:themeColor="text1"/>
          <w:sz w:val="22"/>
          <w:szCs w:val="22"/>
          <w:lang w:val="en"/>
        </w:rPr>
        <w:t>Flora</w:t>
      </w:r>
      <w:r w:rsidRPr="00DD196D">
        <w:rPr>
          <w:rFonts w:cs="B Yagut"/>
          <w:color w:val="000000" w:themeColor="text1"/>
          <w:sz w:val="22"/>
          <w:szCs w:val="22"/>
          <w:lang w:val="en"/>
        </w:rPr>
        <w:t xml:space="preserve">, 208, 502–509. </w:t>
      </w:r>
      <w:hyperlink r:id="rId48" w:tgtFrame="_blank" w:history="1">
        <w:r w:rsidRPr="00DD196D">
          <w:rPr>
            <w:rStyle w:val="Hyperlink"/>
            <w:rFonts w:eastAsiaTheme="majorEastAsia" w:cs="B Yagut"/>
            <w:color w:val="000000" w:themeColor="text1"/>
            <w:sz w:val="22"/>
            <w:szCs w:val="22"/>
            <w:lang w:val="en"/>
          </w:rPr>
          <w:t>https://doi.org/10.1016/j.flora.2013.01.004</w:t>
        </w:r>
      </w:hyperlink>
    </w:p>
    <w:p w14:paraId="587403C6" w14:textId="77777777" w:rsidR="001D7574" w:rsidRPr="00DD196D" w:rsidRDefault="001D7574" w:rsidP="001D7574">
      <w:pPr>
        <w:pStyle w:val="NormalWeb"/>
        <w:spacing w:before="0" w:beforeAutospacing="0" w:after="0" w:afterAutospacing="0" w:line="276" w:lineRule="auto"/>
        <w:ind w:left="380" w:hanging="284"/>
        <w:jc w:val="both"/>
        <w:rPr>
          <w:rFonts w:cs="B Yagut"/>
          <w:color w:val="000000" w:themeColor="text1"/>
          <w:sz w:val="22"/>
          <w:szCs w:val="22"/>
          <w:lang w:val="en"/>
        </w:rPr>
      </w:pPr>
      <w:r w:rsidRPr="00DD196D">
        <w:rPr>
          <w:rFonts w:cs="B Yagut"/>
          <w:color w:val="000000" w:themeColor="text1"/>
          <w:sz w:val="22"/>
          <w:szCs w:val="22"/>
          <w:lang w:val="en"/>
        </w:rPr>
        <w:t xml:space="preserve">Qadir, M., Ghafoor, A., &amp; Murtaza, G. (2001). </w:t>
      </w:r>
      <w:r w:rsidRPr="00DD196D">
        <w:rPr>
          <w:rStyle w:val="Emphasis"/>
          <w:rFonts w:eastAsiaTheme="majorEastAsia" w:cs="B Yagut"/>
          <w:color w:val="000000" w:themeColor="text1"/>
          <w:sz w:val="22"/>
          <w:szCs w:val="22"/>
          <w:lang w:val="en"/>
        </w:rPr>
        <w:t>Salt</w:t>
      </w:r>
      <w:r w:rsidRPr="00DD196D">
        <w:rPr>
          <w:rStyle w:val="Emphasis"/>
          <w:rFonts w:eastAsiaTheme="majorEastAsia" w:cs="B Yagut"/>
          <w:color w:val="000000" w:themeColor="text1"/>
          <w:sz w:val="22"/>
          <w:szCs w:val="22"/>
          <w:lang w:val="en"/>
        </w:rPr>
        <w:noBreakHyphen/>
        <w:t>affected soils and their management</w:t>
      </w:r>
      <w:r w:rsidRPr="00DD196D">
        <w:rPr>
          <w:rFonts w:cs="B Yagut"/>
          <w:color w:val="000000" w:themeColor="text1"/>
          <w:sz w:val="22"/>
          <w:szCs w:val="22"/>
          <w:lang w:val="en"/>
        </w:rPr>
        <w:t>. FAO Land and Water Bulletin.</w:t>
      </w:r>
    </w:p>
    <w:p w14:paraId="75C1AB87" w14:textId="77777777" w:rsidR="001D7574" w:rsidRPr="00DD196D" w:rsidRDefault="001D7574" w:rsidP="001D7574">
      <w:pPr>
        <w:pStyle w:val="NormalWeb"/>
        <w:spacing w:before="0" w:beforeAutospacing="0" w:after="0" w:afterAutospacing="0" w:line="276" w:lineRule="auto"/>
        <w:ind w:left="380" w:hanging="284"/>
        <w:jc w:val="both"/>
        <w:rPr>
          <w:rFonts w:cs="B Yagut"/>
          <w:color w:val="000000" w:themeColor="text1"/>
          <w:sz w:val="22"/>
          <w:szCs w:val="22"/>
          <w:lang w:val="en"/>
        </w:rPr>
      </w:pPr>
      <w:proofErr w:type="spellStart"/>
      <w:r w:rsidRPr="00DD196D">
        <w:rPr>
          <w:rFonts w:cs="B Yagut"/>
          <w:color w:val="000000" w:themeColor="text1"/>
          <w:sz w:val="22"/>
          <w:szCs w:val="22"/>
          <w:lang w:val="en"/>
        </w:rPr>
        <w:t>Quets</w:t>
      </w:r>
      <w:proofErr w:type="spellEnd"/>
      <w:r w:rsidRPr="00DD196D">
        <w:rPr>
          <w:rFonts w:cs="B Yagut"/>
          <w:color w:val="000000" w:themeColor="text1"/>
          <w:sz w:val="22"/>
          <w:szCs w:val="22"/>
          <w:lang w:val="en"/>
        </w:rPr>
        <w:t>, J. J., Temmerman, S., El</w:t>
      </w:r>
      <w:r w:rsidRPr="00DD196D">
        <w:rPr>
          <w:rFonts w:cs="B Yagut"/>
          <w:color w:val="000000" w:themeColor="text1"/>
          <w:sz w:val="22"/>
          <w:szCs w:val="22"/>
          <w:lang w:val="en"/>
        </w:rPr>
        <w:noBreakHyphen/>
        <w:t>Bana, M. I., Al</w:t>
      </w:r>
      <w:r w:rsidRPr="00DD196D">
        <w:rPr>
          <w:rFonts w:cs="B Yagut"/>
          <w:color w:val="000000" w:themeColor="text1"/>
          <w:sz w:val="22"/>
          <w:szCs w:val="22"/>
          <w:lang w:val="en"/>
        </w:rPr>
        <w:noBreakHyphen/>
      </w:r>
      <w:proofErr w:type="spellStart"/>
      <w:r w:rsidRPr="00DD196D">
        <w:rPr>
          <w:rFonts w:cs="B Yagut"/>
          <w:color w:val="000000" w:themeColor="text1"/>
          <w:sz w:val="22"/>
          <w:szCs w:val="22"/>
          <w:lang w:val="en"/>
        </w:rPr>
        <w:t>Rowaily</w:t>
      </w:r>
      <w:proofErr w:type="spellEnd"/>
      <w:r w:rsidRPr="00DD196D">
        <w:rPr>
          <w:rFonts w:cs="B Yagut"/>
          <w:color w:val="000000" w:themeColor="text1"/>
          <w:sz w:val="22"/>
          <w:szCs w:val="22"/>
          <w:lang w:val="en"/>
        </w:rPr>
        <w:t xml:space="preserve">, S. L., </w:t>
      </w:r>
      <w:proofErr w:type="spellStart"/>
      <w:r w:rsidRPr="00DD196D">
        <w:rPr>
          <w:rFonts w:cs="B Yagut"/>
          <w:color w:val="000000" w:themeColor="text1"/>
          <w:sz w:val="22"/>
          <w:szCs w:val="22"/>
          <w:lang w:val="en"/>
        </w:rPr>
        <w:t>Assaeed</w:t>
      </w:r>
      <w:proofErr w:type="spellEnd"/>
      <w:r w:rsidRPr="00DD196D">
        <w:rPr>
          <w:rFonts w:cs="B Yagut"/>
          <w:color w:val="000000" w:themeColor="text1"/>
          <w:sz w:val="22"/>
          <w:szCs w:val="22"/>
          <w:lang w:val="en"/>
        </w:rPr>
        <w:t>, A. M., &amp; Nijs, I. (2013). Unraveling landscapes with phytogenic mounds (</w:t>
      </w:r>
      <w:proofErr w:type="spellStart"/>
      <w:r w:rsidRPr="00DD196D">
        <w:rPr>
          <w:rFonts w:cs="B Yagut"/>
          <w:color w:val="000000" w:themeColor="text1"/>
          <w:sz w:val="22"/>
          <w:szCs w:val="22"/>
          <w:lang w:val="en"/>
        </w:rPr>
        <w:t>nebkhas</w:t>
      </w:r>
      <w:proofErr w:type="spellEnd"/>
      <w:r w:rsidRPr="00DD196D">
        <w:rPr>
          <w:rFonts w:cs="B Yagut"/>
          <w:color w:val="000000" w:themeColor="text1"/>
          <w:sz w:val="22"/>
          <w:szCs w:val="22"/>
          <w:lang w:val="en"/>
        </w:rPr>
        <w:t xml:space="preserve">): An exploration of spatial pattern. </w:t>
      </w:r>
      <w:r w:rsidRPr="00DD196D">
        <w:rPr>
          <w:rStyle w:val="Emphasis"/>
          <w:rFonts w:eastAsiaTheme="majorEastAsia" w:cs="B Yagut"/>
          <w:color w:val="000000" w:themeColor="text1"/>
          <w:sz w:val="22"/>
          <w:szCs w:val="22"/>
          <w:lang w:val="en"/>
        </w:rPr>
        <w:t xml:space="preserve">Acta </w:t>
      </w:r>
      <w:proofErr w:type="spellStart"/>
      <w:r w:rsidRPr="00DD196D">
        <w:rPr>
          <w:rStyle w:val="Emphasis"/>
          <w:rFonts w:eastAsiaTheme="majorEastAsia" w:cs="B Yagut"/>
          <w:color w:val="000000" w:themeColor="text1"/>
          <w:sz w:val="22"/>
          <w:szCs w:val="22"/>
          <w:lang w:val="en"/>
        </w:rPr>
        <w:t>Oecologica</w:t>
      </w:r>
      <w:proofErr w:type="spellEnd"/>
      <w:r w:rsidRPr="00DD196D">
        <w:rPr>
          <w:rFonts w:cs="B Yagut"/>
          <w:color w:val="000000" w:themeColor="text1"/>
          <w:sz w:val="22"/>
          <w:szCs w:val="22"/>
          <w:lang w:val="en"/>
        </w:rPr>
        <w:t xml:space="preserve">, 49, 53–61. </w:t>
      </w:r>
      <w:hyperlink r:id="rId49" w:tgtFrame="_blank" w:history="1">
        <w:r w:rsidRPr="00DD196D">
          <w:rPr>
            <w:rStyle w:val="Hyperlink"/>
            <w:rFonts w:eastAsiaTheme="majorEastAsia" w:cs="B Yagut"/>
            <w:color w:val="000000" w:themeColor="text1"/>
            <w:sz w:val="22"/>
            <w:szCs w:val="22"/>
            <w:lang w:val="en"/>
          </w:rPr>
          <w:t>https://doi.org/10.1016/j.actao.2012.11.003</w:t>
        </w:r>
      </w:hyperlink>
    </w:p>
    <w:p w14:paraId="21DE49C3" w14:textId="77777777" w:rsidR="001D7574" w:rsidRPr="00DD196D" w:rsidRDefault="001D7574" w:rsidP="001D7574">
      <w:pPr>
        <w:pStyle w:val="NormalWeb"/>
        <w:spacing w:before="0" w:beforeAutospacing="0" w:after="0" w:afterAutospacing="0" w:line="276" w:lineRule="auto"/>
        <w:ind w:left="380" w:hanging="284"/>
        <w:jc w:val="both"/>
        <w:rPr>
          <w:rFonts w:cs="B Yagut"/>
          <w:color w:val="000000" w:themeColor="text1"/>
          <w:sz w:val="22"/>
          <w:szCs w:val="22"/>
          <w:lang w:val="en"/>
        </w:rPr>
      </w:pPr>
      <w:proofErr w:type="spellStart"/>
      <w:r w:rsidRPr="00DD196D">
        <w:rPr>
          <w:rFonts w:cs="B Yagut"/>
          <w:color w:val="000000" w:themeColor="text1"/>
          <w:sz w:val="22"/>
          <w:szCs w:val="22"/>
          <w:lang w:val="en"/>
        </w:rPr>
        <w:t>Quets</w:t>
      </w:r>
      <w:proofErr w:type="spellEnd"/>
      <w:r w:rsidRPr="00DD196D">
        <w:rPr>
          <w:rFonts w:cs="B Yagut"/>
          <w:color w:val="000000" w:themeColor="text1"/>
          <w:sz w:val="22"/>
          <w:szCs w:val="22"/>
          <w:lang w:val="en"/>
        </w:rPr>
        <w:t>, J. J., El</w:t>
      </w:r>
      <w:r w:rsidRPr="00DD196D">
        <w:rPr>
          <w:rFonts w:cs="B Yagut"/>
          <w:color w:val="000000" w:themeColor="text1"/>
          <w:sz w:val="22"/>
          <w:szCs w:val="22"/>
          <w:lang w:val="en"/>
        </w:rPr>
        <w:noBreakHyphen/>
        <w:t>Bana, M. I., Al</w:t>
      </w:r>
      <w:r w:rsidRPr="00DD196D">
        <w:rPr>
          <w:rFonts w:cs="B Yagut"/>
          <w:color w:val="000000" w:themeColor="text1"/>
          <w:sz w:val="22"/>
          <w:szCs w:val="22"/>
          <w:lang w:val="en"/>
        </w:rPr>
        <w:noBreakHyphen/>
      </w:r>
      <w:proofErr w:type="spellStart"/>
      <w:r w:rsidRPr="00DD196D">
        <w:rPr>
          <w:rFonts w:cs="B Yagut"/>
          <w:color w:val="000000" w:themeColor="text1"/>
          <w:sz w:val="22"/>
          <w:szCs w:val="22"/>
          <w:lang w:val="en"/>
        </w:rPr>
        <w:t>Rowaily</w:t>
      </w:r>
      <w:proofErr w:type="spellEnd"/>
      <w:r w:rsidRPr="00DD196D">
        <w:rPr>
          <w:rFonts w:cs="B Yagut"/>
          <w:color w:val="000000" w:themeColor="text1"/>
          <w:sz w:val="22"/>
          <w:szCs w:val="22"/>
          <w:lang w:val="en"/>
        </w:rPr>
        <w:t xml:space="preserve">, S. L., </w:t>
      </w:r>
      <w:proofErr w:type="spellStart"/>
      <w:r w:rsidRPr="00DD196D">
        <w:rPr>
          <w:rFonts w:cs="B Yagut"/>
          <w:color w:val="000000" w:themeColor="text1"/>
          <w:sz w:val="22"/>
          <w:szCs w:val="22"/>
          <w:lang w:val="en"/>
        </w:rPr>
        <w:t>Assaeed</w:t>
      </w:r>
      <w:proofErr w:type="spellEnd"/>
      <w:r w:rsidRPr="00DD196D">
        <w:rPr>
          <w:rFonts w:cs="B Yagut"/>
          <w:color w:val="000000" w:themeColor="text1"/>
          <w:sz w:val="22"/>
          <w:szCs w:val="22"/>
          <w:lang w:val="en"/>
        </w:rPr>
        <w:t>, A. M., Temmerman, S., &amp; Nijs, I. (2016). A mechanism of self</w:t>
      </w:r>
      <w:r w:rsidRPr="00DD196D">
        <w:rPr>
          <w:rFonts w:cs="B Yagut"/>
          <w:color w:val="000000" w:themeColor="text1"/>
          <w:sz w:val="22"/>
          <w:szCs w:val="22"/>
          <w:lang w:val="en"/>
        </w:rPr>
        <w:noBreakHyphen/>
        <w:t xml:space="preserve">organization in a desert with phytogenic mounds. </w:t>
      </w:r>
      <w:r w:rsidRPr="00DD196D">
        <w:rPr>
          <w:rStyle w:val="Emphasis"/>
          <w:rFonts w:eastAsiaTheme="majorEastAsia" w:cs="B Yagut"/>
          <w:color w:val="000000" w:themeColor="text1"/>
          <w:sz w:val="22"/>
          <w:szCs w:val="22"/>
          <w:lang w:val="en"/>
        </w:rPr>
        <w:t>Ecosphere</w:t>
      </w:r>
      <w:r w:rsidRPr="00DD196D">
        <w:rPr>
          <w:rFonts w:cs="B Yagut"/>
          <w:color w:val="000000" w:themeColor="text1"/>
          <w:sz w:val="22"/>
          <w:szCs w:val="22"/>
          <w:lang w:val="en"/>
        </w:rPr>
        <w:t xml:space="preserve">, 7(1), 1–20. </w:t>
      </w:r>
      <w:hyperlink r:id="rId50" w:tgtFrame="_blank" w:history="1">
        <w:r w:rsidRPr="00DD196D">
          <w:rPr>
            <w:rStyle w:val="Hyperlink"/>
            <w:rFonts w:eastAsiaTheme="majorEastAsia" w:cs="B Yagut"/>
            <w:color w:val="000000" w:themeColor="text1"/>
            <w:sz w:val="22"/>
            <w:szCs w:val="22"/>
            <w:lang w:val="en"/>
          </w:rPr>
          <w:t>https://doi.org/10.1002/ecs2.1187</w:t>
        </w:r>
      </w:hyperlink>
    </w:p>
    <w:p w14:paraId="67C09115" w14:textId="77777777" w:rsidR="001D7574" w:rsidRPr="00DD196D" w:rsidRDefault="001D7574" w:rsidP="001D7574">
      <w:pPr>
        <w:pStyle w:val="NormalWeb"/>
        <w:spacing w:before="0" w:beforeAutospacing="0" w:after="0" w:afterAutospacing="0" w:line="276" w:lineRule="auto"/>
        <w:ind w:left="380" w:hanging="284"/>
        <w:jc w:val="both"/>
        <w:rPr>
          <w:rFonts w:cs="B Yagut"/>
          <w:color w:val="000000" w:themeColor="text1"/>
          <w:sz w:val="22"/>
          <w:szCs w:val="22"/>
          <w:lang w:val="en"/>
        </w:rPr>
      </w:pPr>
      <w:r w:rsidRPr="00DD196D">
        <w:rPr>
          <w:rFonts w:cs="B Yagut"/>
          <w:color w:val="000000" w:themeColor="text1"/>
          <w:sz w:val="22"/>
          <w:szCs w:val="22"/>
          <w:lang w:val="en"/>
        </w:rPr>
        <w:t xml:space="preserve">Rahmonov, O., Snytko, V. A., &amp; </w:t>
      </w:r>
      <w:proofErr w:type="spellStart"/>
      <w:r w:rsidRPr="00DD196D">
        <w:rPr>
          <w:rFonts w:cs="B Yagut"/>
          <w:color w:val="000000" w:themeColor="text1"/>
          <w:sz w:val="22"/>
          <w:szCs w:val="22"/>
          <w:lang w:val="en"/>
        </w:rPr>
        <w:t>Szczypek</w:t>
      </w:r>
      <w:proofErr w:type="spellEnd"/>
      <w:r w:rsidRPr="00DD196D">
        <w:rPr>
          <w:rFonts w:cs="B Yagut"/>
          <w:color w:val="000000" w:themeColor="text1"/>
          <w:sz w:val="22"/>
          <w:szCs w:val="22"/>
          <w:lang w:val="en"/>
        </w:rPr>
        <w:t xml:space="preserve">, T. (2009). Phytogenic hillocks as an effect of indirect human activity. </w:t>
      </w:r>
      <w:proofErr w:type="spellStart"/>
      <w:r w:rsidRPr="00DD196D">
        <w:rPr>
          <w:rStyle w:val="Emphasis"/>
          <w:rFonts w:eastAsiaTheme="majorEastAsia" w:cs="B Yagut"/>
          <w:color w:val="000000" w:themeColor="text1"/>
          <w:sz w:val="22"/>
          <w:szCs w:val="22"/>
          <w:lang w:val="en"/>
        </w:rPr>
        <w:t>Zeitschrift</w:t>
      </w:r>
      <w:proofErr w:type="spellEnd"/>
      <w:r w:rsidRPr="00DD196D">
        <w:rPr>
          <w:rStyle w:val="Emphasis"/>
          <w:rFonts w:eastAsiaTheme="majorEastAsia" w:cs="B Yagut"/>
          <w:color w:val="000000" w:themeColor="text1"/>
          <w:sz w:val="22"/>
          <w:szCs w:val="22"/>
          <w:lang w:val="en"/>
        </w:rPr>
        <w:t xml:space="preserve"> für </w:t>
      </w:r>
      <w:proofErr w:type="spellStart"/>
      <w:r w:rsidRPr="00DD196D">
        <w:rPr>
          <w:rStyle w:val="Emphasis"/>
          <w:rFonts w:eastAsiaTheme="majorEastAsia" w:cs="B Yagut"/>
          <w:color w:val="000000" w:themeColor="text1"/>
          <w:sz w:val="22"/>
          <w:szCs w:val="22"/>
          <w:lang w:val="en"/>
        </w:rPr>
        <w:t>Geomorphologie</w:t>
      </w:r>
      <w:proofErr w:type="spellEnd"/>
      <w:r w:rsidRPr="00DD196D">
        <w:rPr>
          <w:rFonts w:cs="B Yagut"/>
          <w:color w:val="000000" w:themeColor="text1"/>
          <w:sz w:val="22"/>
          <w:szCs w:val="22"/>
          <w:lang w:val="en"/>
        </w:rPr>
        <w:t xml:space="preserve">, 53, 359–367. </w:t>
      </w:r>
      <w:hyperlink r:id="rId51" w:tgtFrame="_blank" w:history="1">
        <w:r w:rsidRPr="00DD196D">
          <w:rPr>
            <w:rStyle w:val="Hyperlink"/>
            <w:rFonts w:eastAsiaTheme="majorEastAsia" w:cs="B Yagut"/>
            <w:color w:val="000000" w:themeColor="text1"/>
            <w:sz w:val="22"/>
            <w:szCs w:val="22"/>
            <w:lang w:val="en"/>
          </w:rPr>
          <w:t>https://doi.org/10.1127/0372-8854/2009/0036</w:t>
        </w:r>
      </w:hyperlink>
    </w:p>
    <w:p w14:paraId="618ACB43" w14:textId="77777777" w:rsidR="001D7574" w:rsidRPr="00DD196D" w:rsidRDefault="001D7574" w:rsidP="001D7574">
      <w:pPr>
        <w:pStyle w:val="NormalWeb"/>
        <w:spacing w:before="0" w:beforeAutospacing="0" w:after="0" w:afterAutospacing="0" w:line="276" w:lineRule="auto"/>
        <w:ind w:left="380" w:hanging="284"/>
        <w:jc w:val="both"/>
        <w:rPr>
          <w:rFonts w:cs="B Yagut"/>
          <w:color w:val="000000" w:themeColor="text1"/>
          <w:sz w:val="22"/>
          <w:szCs w:val="22"/>
          <w:lang w:val="en"/>
        </w:rPr>
      </w:pPr>
      <w:r w:rsidRPr="00DD196D">
        <w:rPr>
          <w:rFonts w:cs="B Yagut"/>
          <w:color w:val="000000" w:themeColor="text1"/>
          <w:sz w:val="22"/>
          <w:szCs w:val="22"/>
          <w:lang w:val="en"/>
        </w:rPr>
        <w:t xml:space="preserve">Reynolds, J. F., Stafford Smith, D. M., Lambin, E. F., Turner, B. L., Mortimore, M., </w:t>
      </w:r>
      <w:proofErr w:type="spellStart"/>
      <w:r w:rsidRPr="00DD196D">
        <w:rPr>
          <w:rFonts w:cs="B Yagut"/>
          <w:color w:val="000000" w:themeColor="text1"/>
          <w:sz w:val="22"/>
          <w:szCs w:val="22"/>
          <w:lang w:val="en"/>
        </w:rPr>
        <w:t>Batterbury</w:t>
      </w:r>
      <w:proofErr w:type="spellEnd"/>
      <w:r w:rsidRPr="00DD196D">
        <w:rPr>
          <w:rFonts w:cs="B Yagut"/>
          <w:color w:val="000000" w:themeColor="text1"/>
          <w:sz w:val="22"/>
          <w:szCs w:val="22"/>
          <w:lang w:val="en"/>
        </w:rPr>
        <w:t xml:space="preserve">, S. P. J., Downing, T. E., </w:t>
      </w:r>
      <w:proofErr w:type="spellStart"/>
      <w:r w:rsidRPr="00DD196D">
        <w:rPr>
          <w:rFonts w:cs="B Yagut"/>
          <w:color w:val="000000" w:themeColor="text1"/>
          <w:sz w:val="22"/>
          <w:szCs w:val="22"/>
          <w:lang w:val="en"/>
        </w:rPr>
        <w:t>Dowlatabadi</w:t>
      </w:r>
      <w:proofErr w:type="spellEnd"/>
      <w:r w:rsidRPr="00DD196D">
        <w:rPr>
          <w:rFonts w:cs="B Yagut"/>
          <w:color w:val="000000" w:themeColor="text1"/>
          <w:sz w:val="22"/>
          <w:szCs w:val="22"/>
          <w:lang w:val="en"/>
        </w:rPr>
        <w:t>, H., Fernandez, R. J., Herrick, J. E., Huber</w:t>
      </w:r>
      <w:r w:rsidRPr="00DD196D">
        <w:rPr>
          <w:rFonts w:cs="B Yagut"/>
          <w:color w:val="000000" w:themeColor="text1"/>
          <w:sz w:val="22"/>
          <w:szCs w:val="22"/>
          <w:lang w:val="en"/>
        </w:rPr>
        <w:noBreakHyphen/>
      </w:r>
      <w:proofErr w:type="spellStart"/>
      <w:r w:rsidRPr="00DD196D">
        <w:rPr>
          <w:rFonts w:cs="B Yagut"/>
          <w:color w:val="000000" w:themeColor="text1"/>
          <w:sz w:val="22"/>
          <w:szCs w:val="22"/>
          <w:lang w:val="en"/>
        </w:rPr>
        <w:t>Sannwald</w:t>
      </w:r>
      <w:proofErr w:type="spellEnd"/>
      <w:r w:rsidRPr="00DD196D">
        <w:rPr>
          <w:rFonts w:cs="B Yagut"/>
          <w:color w:val="000000" w:themeColor="text1"/>
          <w:sz w:val="22"/>
          <w:szCs w:val="22"/>
          <w:lang w:val="en"/>
        </w:rPr>
        <w:t xml:space="preserve">, E., Jiang, H., Leemans, R., Lynam, T., Maestre, F. T., Ayarza, M., &amp; Walker, B. (2007). Global desertification: Building a science for dryland development. </w:t>
      </w:r>
      <w:r w:rsidRPr="00DD196D">
        <w:rPr>
          <w:rStyle w:val="Emphasis"/>
          <w:rFonts w:eastAsiaTheme="majorEastAsia" w:cs="B Yagut"/>
          <w:color w:val="000000" w:themeColor="text1"/>
          <w:sz w:val="22"/>
          <w:szCs w:val="22"/>
          <w:lang w:val="en"/>
        </w:rPr>
        <w:t>Science</w:t>
      </w:r>
      <w:r w:rsidRPr="00DD196D">
        <w:rPr>
          <w:rFonts w:cs="B Yagut"/>
          <w:color w:val="000000" w:themeColor="text1"/>
          <w:sz w:val="22"/>
          <w:szCs w:val="22"/>
          <w:lang w:val="en"/>
        </w:rPr>
        <w:t xml:space="preserve">, 316, 847–851. </w:t>
      </w:r>
      <w:hyperlink r:id="rId52" w:tgtFrame="_blank" w:history="1">
        <w:r w:rsidRPr="00DD196D">
          <w:rPr>
            <w:rStyle w:val="Hyperlink"/>
            <w:rFonts w:eastAsiaTheme="majorEastAsia" w:cs="B Yagut"/>
            <w:color w:val="000000" w:themeColor="text1"/>
            <w:sz w:val="22"/>
            <w:szCs w:val="22"/>
            <w:lang w:val="en"/>
          </w:rPr>
          <w:t>https://doi.org/10.1126/science.1131634</w:t>
        </w:r>
      </w:hyperlink>
    </w:p>
    <w:p w14:paraId="24A4B41D" w14:textId="77777777" w:rsidR="001D7574" w:rsidRPr="00DD196D" w:rsidRDefault="001D7574" w:rsidP="001D7574">
      <w:pPr>
        <w:pStyle w:val="NormalWeb"/>
        <w:spacing w:before="0" w:beforeAutospacing="0" w:after="0" w:afterAutospacing="0" w:line="276" w:lineRule="auto"/>
        <w:ind w:left="380" w:hanging="284"/>
        <w:jc w:val="both"/>
        <w:rPr>
          <w:rFonts w:cs="B Yagut"/>
          <w:color w:val="000000" w:themeColor="text1"/>
          <w:sz w:val="22"/>
          <w:szCs w:val="22"/>
          <w:lang w:val="en"/>
        </w:rPr>
      </w:pPr>
      <w:r w:rsidRPr="00DD196D">
        <w:rPr>
          <w:rFonts w:cs="B Yagut"/>
          <w:color w:val="000000" w:themeColor="text1"/>
          <w:sz w:val="22"/>
          <w:szCs w:val="22"/>
          <w:lang w:val="en"/>
        </w:rPr>
        <w:t xml:space="preserve">Roodgarmi, P., &amp; Abbasi, H. R. (2013). Morphological, </w:t>
      </w:r>
      <w:proofErr w:type="spellStart"/>
      <w:r w:rsidRPr="00DD196D">
        <w:rPr>
          <w:rFonts w:cs="B Yagut"/>
          <w:color w:val="000000" w:themeColor="text1"/>
          <w:sz w:val="22"/>
          <w:szCs w:val="22"/>
          <w:lang w:val="en"/>
        </w:rPr>
        <w:t>physico</w:t>
      </w:r>
      <w:proofErr w:type="spellEnd"/>
      <w:r w:rsidRPr="00DD196D">
        <w:rPr>
          <w:rFonts w:cs="B Yagut"/>
          <w:color w:val="000000" w:themeColor="text1"/>
          <w:sz w:val="22"/>
          <w:szCs w:val="22"/>
          <w:lang w:val="en"/>
        </w:rPr>
        <w:noBreakHyphen/>
        <w:t xml:space="preserve">chemical and mineralogical characteristics of </w:t>
      </w:r>
      <w:proofErr w:type="spellStart"/>
      <w:r w:rsidRPr="00DD196D">
        <w:rPr>
          <w:rFonts w:cs="B Yagut"/>
          <w:color w:val="000000" w:themeColor="text1"/>
          <w:sz w:val="22"/>
          <w:szCs w:val="22"/>
          <w:lang w:val="en"/>
        </w:rPr>
        <w:t>Abardejh</w:t>
      </w:r>
      <w:proofErr w:type="spellEnd"/>
      <w:r w:rsidRPr="00DD196D">
        <w:rPr>
          <w:rFonts w:cs="B Yagut"/>
          <w:color w:val="000000" w:themeColor="text1"/>
          <w:sz w:val="22"/>
          <w:szCs w:val="22"/>
          <w:lang w:val="en"/>
        </w:rPr>
        <w:t xml:space="preserve"> sand dunes in </w:t>
      </w:r>
      <w:proofErr w:type="spellStart"/>
      <w:r w:rsidRPr="00DD196D">
        <w:rPr>
          <w:rFonts w:cs="B Yagut"/>
          <w:color w:val="000000" w:themeColor="text1"/>
          <w:sz w:val="22"/>
          <w:szCs w:val="22"/>
          <w:lang w:val="en"/>
        </w:rPr>
        <w:t>Varamin</w:t>
      </w:r>
      <w:proofErr w:type="spellEnd"/>
      <w:r w:rsidRPr="00DD196D">
        <w:rPr>
          <w:rFonts w:cs="B Yagut"/>
          <w:color w:val="000000" w:themeColor="text1"/>
          <w:sz w:val="22"/>
          <w:szCs w:val="22"/>
          <w:lang w:val="en"/>
        </w:rPr>
        <w:t xml:space="preserve">. </w:t>
      </w:r>
      <w:r w:rsidRPr="00DD196D">
        <w:rPr>
          <w:rStyle w:val="Emphasis"/>
          <w:rFonts w:eastAsiaTheme="majorEastAsia" w:cs="B Yagut"/>
          <w:color w:val="000000" w:themeColor="text1"/>
          <w:sz w:val="22"/>
          <w:szCs w:val="22"/>
          <w:lang w:val="en"/>
        </w:rPr>
        <w:t>Journal of Soil Research (Water and Soil Science)</w:t>
      </w:r>
      <w:r w:rsidRPr="00DD196D">
        <w:rPr>
          <w:rFonts w:cs="B Yagut"/>
          <w:color w:val="000000" w:themeColor="text1"/>
          <w:sz w:val="22"/>
          <w:szCs w:val="22"/>
          <w:lang w:val="en"/>
        </w:rPr>
        <w:t>, 27(1), 233–243. [In Persian].</w:t>
      </w:r>
    </w:p>
    <w:p w14:paraId="5D9E9027" w14:textId="77777777" w:rsidR="001D7574" w:rsidRPr="00DD196D" w:rsidRDefault="001D7574" w:rsidP="001D7574">
      <w:pPr>
        <w:pStyle w:val="NormalWeb"/>
        <w:spacing w:before="0" w:beforeAutospacing="0" w:after="0" w:afterAutospacing="0" w:line="276" w:lineRule="auto"/>
        <w:ind w:left="380" w:hanging="284"/>
        <w:jc w:val="both"/>
        <w:rPr>
          <w:rFonts w:cs="B Yagut"/>
          <w:color w:val="000000" w:themeColor="text1"/>
          <w:sz w:val="22"/>
          <w:szCs w:val="22"/>
          <w:lang w:val="en"/>
        </w:rPr>
      </w:pPr>
      <w:r w:rsidRPr="00DD196D">
        <w:rPr>
          <w:rFonts w:cs="B Yagut"/>
          <w:color w:val="000000" w:themeColor="text1"/>
          <w:sz w:val="22"/>
          <w:szCs w:val="22"/>
          <w:lang w:val="en"/>
        </w:rPr>
        <w:t>Shahriar, A., &amp; Taheri Nejad, K. (2018). The role of wind direction and wind homogeneity index in temporal development and determination of sand dune morphology (Sadegh Abad Erg–</w:t>
      </w:r>
      <w:proofErr w:type="spellStart"/>
      <w:r w:rsidRPr="00DD196D">
        <w:rPr>
          <w:rFonts w:cs="B Yagut"/>
          <w:color w:val="000000" w:themeColor="text1"/>
          <w:sz w:val="22"/>
          <w:szCs w:val="22"/>
          <w:lang w:val="en"/>
        </w:rPr>
        <w:t>Bafq</w:t>
      </w:r>
      <w:proofErr w:type="spellEnd"/>
      <w:r w:rsidRPr="00DD196D">
        <w:rPr>
          <w:rFonts w:cs="B Yagut"/>
          <w:color w:val="000000" w:themeColor="text1"/>
          <w:sz w:val="22"/>
          <w:szCs w:val="22"/>
          <w:lang w:val="en"/>
        </w:rPr>
        <w:t xml:space="preserve">). </w:t>
      </w:r>
      <w:r w:rsidRPr="00DD196D">
        <w:rPr>
          <w:rStyle w:val="Emphasis"/>
          <w:rFonts w:eastAsiaTheme="majorEastAsia" w:cs="B Yagut"/>
          <w:color w:val="000000" w:themeColor="text1"/>
          <w:sz w:val="22"/>
          <w:szCs w:val="22"/>
          <w:lang w:val="en"/>
        </w:rPr>
        <w:t>Journal of Quaternary Iran</w:t>
      </w:r>
      <w:r w:rsidRPr="00DD196D">
        <w:rPr>
          <w:rFonts w:cs="B Yagut"/>
          <w:color w:val="000000" w:themeColor="text1"/>
          <w:sz w:val="22"/>
          <w:szCs w:val="22"/>
          <w:lang w:val="en"/>
        </w:rPr>
        <w:t>, 3(2), 187–198. [In Persian].</w:t>
      </w:r>
    </w:p>
    <w:p w14:paraId="270D1D48" w14:textId="77777777" w:rsidR="001D7574" w:rsidRPr="00DD196D" w:rsidRDefault="001D7574" w:rsidP="001D7574">
      <w:pPr>
        <w:pStyle w:val="NormalWeb"/>
        <w:spacing w:before="0" w:beforeAutospacing="0" w:after="0" w:afterAutospacing="0" w:line="276" w:lineRule="auto"/>
        <w:ind w:left="380" w:hanging="284"/>
        <w:jc w:val="both"/>
        <w:rPr>
          <w:rFonts w:cs="B Yagut"/>
          <w:color w:val="000000" w:themeColor="text1"/>
          <w:sz w:val="22"/>
          <w:szCs w:val="22"/>
          <w:rtl/>
          <w:lang w:val="en"/>
        </w:rPr>
      </w:pPr>
      <w:r w:rsidRPr="00DD196D">
        <w:rPr>
          <w:rFonts w:cs="B Yagut"/>
          <w:color w:val="000000" w:themeColor="text1"/>
          <w:sz w:val="22"/>
          <w:szCs w:val="22"/>
          <w:lang w:val="en"/>
        </w:rPr>
        <w:t xml:space="preserve">Xue, D., &amp; Yang, Y. (2023). Morphology, distribution, and formation of the </w:t>
      </w:r>
      <w:proofErr w:type="spellStart"/>
      <w:r w:rsidRPr="00DD196D">
        <w:rPr>
          <w:rFonts w:cs="B Yagut"/>
          <w:color w:val="000000" w:themeColor="text1"/>
          <w:sz w:val="22"/>
          <w:szCs w:val="22"/>
          <w:lang w:val="en"/>
        </w:rPr>
        <w:t>nebkhas</w:t>
      </w:r>
      <w:proofErr w:type="spellEnd"/>
      <w:r w:rsidRPr="00DD196D">
        <w:rPr>
          <w:rFonts w:cs="B Yagut"/>
          <w:color w:val="000000" w:themeColor="text1"/>
          <w:sz w:val="22"/>
          <w:szCs w:val="22"/>
          <w:lang w:val="en"/>
        </w:rPr>
        <w:t xml:space="preserve"> on Gobi and desert in China. In </w:t>
      </w:r>
      <w:r w:rsidRPr="00DD196D">
        <w:rPr>
          <w:rStyle w:val="Emphasis"/>
          <w:rFonts w:eastAsiaTheme="majorEastAsia" w:cs="B Yagut"/>
          <w:color w:val="000000" w:themeColor="text1"/>
          <w:sz w:val="22"/>
          <w:szCs w:val="22"/>
          <w:lang w:val="en"/>
        </w:rPr>
        <w:t>Sand dunes of the Northern Hemisphere</w:t>
      </w:r>
      <w:r w:rsidRPr="00DD196D">
        <w:rPr>
          <w:rFonts w:cs="B Yagut"/>
          <w:color w:val="000000" w:themeColor="text1"/>
          <w:sz w:val="22"/>
          <w:szCs w:val="22"/>
          <w:lang w:val="en"/>
        </w:rPr>
        <w:t xml:space="preserve"> (pp. 152–162). CRC Press.</w:t>
      </w:r>
    </w:p>
    <w:p w14:paraId="3D292953" w14:textId="77777777" w:rsidR="001D7574" w:rsidRPr="00DD196D" w:rsidRDefault="001D7574" w:rsidP="001D7574">
      <w:pPr>
        <w:pStyle w:val="NormalWeb"/>
        <w:spacing w:before="0" w:beforeAutospacing="0" w:after="0" w:afterAutospacing="0" w:line="276" w:lineRule="auto"/>
        <w:ind w:left="380" w:hanging="284"/>
        <w:jc w:val="both"/>
        <w:rPr>
          <w:rFonts w:cs="B Yagut"/>
          <w:color w:val="000000" w:themeColor="text1"/>
          <w:sz w:val="22"/>
          <w:szCs w:val="22"/>
          <w:lang w:val="en"/>
        </w:rPr>
      </w:pPr>
      <w:r w:rsidRPr="00DD196D">
        <w:rPr>
          <w:rFonts w:cs="B Yagut"/>
          <w:color w:val="000000" w:themeColor="text1"/>
          <w:sz w:val="22"/>
          <w:szCs w:val="22"/>
        </w:rPr>
        <w:t xml:space="preserve">Watson, D. F., &amp; Philip, G. M. (1985). A refinement of inverse distance weighted interpolation. </w:t>
      </w:r>
      <w:r w:rsidRPr="00DD196D">
        <w:rPr>
          <w:rStyle w:val="Emphasis"/>
          <w:rFonts w:eastAsiaTheme="majorEastAsia" w:cs="B Yagut"/>
          <w:color w:val="000000" w:themeColor="text1"/>
          <w:sz w:val="22"/>
          <w:szCs w:val="22"/>
        </w:rPr>
        <w:t>Geoprocessing</w:t>
      </w:r>
      <w:r w:rsidRPr="00DD196D">
        <w:rPr>
          <w:rFonts w:cs="B Yagut"/>
          <w:color w:val="000000" w:themeColor="text1"/>
          <w:sz w:val="22"/>
          <w:szCs w:val="22"/>
        </w:rPr>
        <w:t>, 2, 315–327.</w:t>
      </w:r>
    </w:p>
    <w:p w14:paraId="6F232AA5" w14:textId="77777777" w:rsidR="001D7574" w:rsidRPr="00DD196D" w:rsidRDefault="001D7574" w:rsidP="001D7574">
      <w:pPr>
        <w:pStyle w:val="NormalWeb"/>
        <w:spacing w:before="0" w:beforeAutospacing="0" w:after="0" w:afterAutospacing="0" w:line="276" w:lineRule="auto"/>
        <w:ind w:left="380" w:hanging="284"/>
        <w:jc w:val="both"/>
        <w:rPr>
          <w:rFonts w:cs="B Yagut"/>
          <w:color w:val="000000" w:themeColor="text1"/>
          <w:sz w:val="22"/>
          <w:szCs w:val="22"/>
          <w:lang w:val="en"/>
        </w:rPr>
      </w:pPr>
      <w:r w:rsidRPr="00DD196D">
        <w:rPr>
          <w:rFonts w:cs="B Yagut"/>
          <w:color w:val="000000" w:themeColor="text1"/>
          <w:sz w:val="22"/>
          <w:szCs w:val="22"/>
          <w:lang w:val="en"/>
        </w:rPr>
        <w:lastRenderedPageBreak/>
        <w:t xml:space="preserve">Zhang, H., Li, S., Mason, J. A., </w:t>
      </w:r>
      <w:proofErr w:type="spellStart"/>
      <w:r w:rsidRPr="00DD196D">
        <w:rPr>
          <w:rFonts w:cs="B Yagut"/>
          <w:color w:val="000000" w:themeColor="text1"/>
          <w:sz w:val="22"/>
          <w:szCs w:val="22"/>
          <w:lang w:val="en"/>
        </w:rPr>
        <w:t>Yizhaq</w:t>
      </w:r>
      <w:proofErr w:type="spellEnd"/>
      <w:r w:rsidRPr="00DD196D">
        <w:rPr>
          <w:rFonts w:cs="B Yagut"/>
          <w:color w:val="000000" w:themeColor="text1"/>
          <w:sz w:val="22"/>
          <w:szCs w:val="22"/>
          <w:lang w:val="en"/>
        </w:rPr>
        <w:t xml:space="preserve">, H., Gui, D., &amp; Xu, Z. (2024). </w:t>
      </w:r>
      <w:proofErr w:type="spellStart"/>
      <w:r w:rsidRPr="00DD196D">
        <w:rPr>
          <w:rFonts w:cs="B Yagut"/>
          <w:color w:val="000000" w:themeColor="text1"/>
          <w:sz w:val="22"/>
          <w:szCs w:val="22"/>
          <w:lang w:val="en"/>
        </w:rPr>
        <w:t>Biogeomorphological</w:t>
      </w:r>
      <w:proofErr w:type="spellEnd"/>
      <w:r w:rsidRPr="00DD196D">
        <w:rPr>
          <w:rFonts w:cs="B Yagut"/>
          <w:color w:val="000000" w:themeColor="text1"/>
          <w:sz w:val="22"/>
          <w:szCs w:val="22"/>
          <w:lang w:val="en"/>
        </w:rPr>
        <w:t xml:space="preserve"> niche of a landform: Machine learning approaches reveal controls on the geographical distribution of </w:t>
      </w:r>
      <w:proofErr w:type="spellStart"/>
      <w:r w:rsidRPr="00DD196D">
        <w:rPr>
          <w:rStyle w:val="Emphasis"/>
          <w:rFonts w:eastAsiaTheme="majorEastAsia" w:cs="B Yagut"/>
          <w:color w:val="000000" w:themeColor="text1"/>
          <w:sz w:val="22"/>
          <w:szCs w:val="22"/>
          <w:lang w:val="en"/>
        </w:rPr>
        <w:t>Nitraria</w:t>
      </w:r>
      <w:proofErr w:type="spellEnd"/>
      <w:r w:rsidRPr="00DD196D">
        <w:rPr>
          <w:rStyle w:val="Emphasis"/>
          <w:rFonts w:eastAsiaTheme="majorEastAsia" w:cs="B Yagut"/>
          <w:color w:val="000000" w:themeColor="text1"/>
          <w:sz w:val="22"/>
          <w:szCs w:val="22"/>
          <w:lang w:val="en"/>
        </w:rPr>
        <w:t xml:space="preserve"> </w:t>
      </w:r>
      <w:proofErr w:type="spellStart"/>
      <w:r w:rsidRPr="00DD196D">
        <w:rPr>
          <w:rStyle w:val="Emphasis"/>
          <w:rFonts w:eastAsiaTheme="majorEastAsia" w:cs="B Yagut"/>
          <w:color w:val="000000" w:themeColor="text1"/>
          <w:sz w:val="22"/>
          <w:szCs w:val="22"/>
          <w:lang w:val="en"/>
        </w:rPr>
        <w:t>tangutorum</w:t>
      </w:r>
      <w:proofErr w:type="spellEnd"/>
      <w:r w:rsidRPr="00DD196D">
        <w:rPr>
          <w:rFonts w:cs="B Yagut"/>
          <w:color w:val="000000" w:themeColor="text1"/>
          <w:sz w:val="22"/>
          <w:szCs w:val="22"/>
          <w:lang w:val="en"/>
        </w:rPr>
        <w:t xml:space="preserve"> </w:t>
      </w:r>
      <w:proofErr w:type="spellStart"/>
      <w:r w:rsidRPr="00DD196D">
        <w:rPr>
          <w:rFonts w:cs="B Yagut"/>
          <w:color w:val="000000" w:themeColor="text1"/>
          <w:sz w:val="22"/>
          <w:szCs w:val="22"/>
          <w:lang w:val="en"/>
        </w:rPr>
        <w:t>nebkhas</w:t>
      </w:r>
      <w:proofErr w:type="spellEnd"/>
      <w:r w:rsidRPr="00DD196D">
        <w:rPr>
          <w:rFonts w:cs="B Yagut"/>
          <w:color w:val="000000" w:themeColor="text1"/>
          <w:sz w:val="22"/>
          <w:szCs w:val="22"/>
          <w:lang w:val="en"/>
        </w:rPr>
        <w:t xml:space="preserve">. </w:t>
      </w:r>
      <w:r w:rsidRPr="00DD196D">
        <w:rPr>
          <w:rStyle w:val="Emphasis"/>
          <w:rFonts w:eastAsiaTheme="majorEastAsia" w:cs="B Yagut"/>
          <w:color w:val="000000" w:themeColor="text1"/>
          <w:sz w:val="22"/>
          <w:szCs w:val="22"/>
          <w:lang w:val="en"/>
        </w:rPr>
        <w:t>Earth Surface Processes and Landforms</w:t>
      </w:r>
      <w:r w:rsidRPr="00DD196D">
        <w:rPr>
          <w:rFonts w:cs="B Yagut"/>
          <w:color w:val="000000" w:themeColor="text1"/>
          <w:sz w:val="22"/>
          <w:szCs w:val="22"/>
          <w:lang w:val="en"/>
        </w:rPr>
        <w:t xml:space="preserve">, 49(5), 1515–1529. </w:t>
      </w:r>
      <w:hyperlink r:id="rId53" w:tgtFrame="_blank" w:history="1">
        <w:r w:rsidRPr="00DD196D">
          <w:rPr>
            <w:rStyle w:val="Hyperlink"/>
            <w:rFonts w:eastAsiaTheme="majorEastAsia" w:cs="B Yagut"/>
            <w:color w:val="000000" w:themeColor="text1"/>
            <w:sz w:val="22"/>
            <w:szCs w:val="22"/>
            <w:lang w:val="en"/>
          </w:rPr>
          <w:t>https://doi.org/10.1002/esp.5101</w:t>
        </w:r>
      </w:hyperlink>
    </w:p>
    <w:p w14:paraId="3327DF73" w14:textId="77777777" w:rsidR="001D7574" w:rsidRPr="00DD196D" w:rsidRDefault="001D7574" w:rsidP="001D7574">
      <w:pPr>
        <w:pStyle w:val="NormalWeb"/>
        <w:spacing w:before="0" w:beforeAutospacing="0" w:after="0" w:afterAutospacing="0" w:line="276" w:lineRule="auto"/>
        <w:ind w:left="380" w:hanging="284"/>
        <w:jc w:val="both"/>
        <w:rPr>
          <w:rFonts w:cs="B Yagut"/>
          <w:color w:val="000000" w:themeColor="text1"/>
          <w:sz w:val="22"/>
          <w:szCs w:val="22"/>
          <w:lang w:val="en"/>
        </w:rPr>
      </w:pPr>
      <w:r w:rsidRPr="00DD196D">
        <w:rPr>
          <w:rFonts w:cs="B Yagut"/>
          <w:color w:val="000000" w:themeColor="text1"/>
          <w:sz w:val="22"/>
          <w:szCs w:val="22"/>
          <w:lang w:val="en"/>
        </w:rPr>
        <w:t xml:space="preserve">Zhang, P. J., Yang, J., Zhao, L. Q., Bao, S., &amp; Song, B. Y. (2011). Effect of </w:t>
      </w:r>
      <w:r w:rsidRPr="00DD196D">
        <w:rPr>
          <w:rStyle w:val="Emphasis"/>
          <w:rFonts w:eastAsiaTheme="majorEastAsia" w:cs="B Yagut"/>
          <w:color w:val="000000" w:themeColor="text1"/>
          <w:sz w:val="22"/>
          <w:szCs w:val="22"/>
          <w:lang w:val="en"/>
        </w:rPr>
        <w:t xml:space="preserve">Caragana </w:t>
      </w:r>
      <w:proofErr w:type="spellStart"/>
      <w:r w:rsidRPr="00DD196D">
        <w:rPr>
          <w:rStyle w:val="Emphasis"/>
          <w:rFonts w:eastAsiaTheme="majorEastAsia" w:cs="B Yagut"/>
          <w:color w:val="000000" w:themeColor="text1"/>
          <w:sz w:val="22"/>
          <w:szCs w:val="22"/>
          <w:lang w:val="en"/>
        </w:rPr>
        <w:t>tibetica</w:t>
      </w:r>
      <w:proofErr w:type="spellEnd"/>
      <w:r w:rsidRPr="00DD196D">
        <w:rPr>
          <w:rFonts w:cs="B Yagut"/>
          <w:color w:val="000000" w:themeColor="text1"/>
          <w:sz w:val="22"/>
          <w:szCs w:val="22"/>
          <w:lang w:val="en"/>
        </w:rPr>
        <w:t xml:space="preserve"> </w:t>
      </w:r>
      <w:proofErr w:type="spellStart"/>
      <w:r w:rsidRPr="00DD196D">
        <w:rPr>
          <w:rFonts w:cs="B Yagut"/>
          <w:color w:val="000000" w:themeColor="text1"/>
          <w:sz w:val="22"/>
          <w:szCs w:val="22"/>
          <w:lang w:val="en"/>
        </w:rPr>
        <w:t>nebkhas</w:t>
      </w:r>
      <w:proofErr w:type="spellEnd"/>
      <w:r w:rsidRPr="00DD196D">
        <w:rPr>
          <w:rFonts w:cs="B Yagut"/>
          <w:color w:val="000000" w:themeColor="text1"/>
          <w:sz w:val="22"/>
          <w:szCs w:val="22"/>
          <w:lang w:val="en"/>
        </w:rPr>
        <w:t xml:space="preserve"> on sand entrapment and fertile islands in steppe</w:t>
      </w:r>
      <w:r w:rsidRPr="00DD196D">
        <w:rPr>
          <w:rFonts w:cs="B Yagut"/>
          <w:color w:val="000000" w:themeColor="text1"/>
          <w:sz w:val="22"/>
          <w:szCs w:val="22"/>
          <w:lang w:val="en"/>
        </w:rPr>
        <w:noBreakHyphen/>
        <w:t xml:space="preserve">desert ecotones on the Inner Mongolia Plateau, China. </w:t>
      </w:r>
      <w:r w:rsidRPr="00DD196D">
        <w:rPr>
          <w:rStyle w:val="Emphasis"/>
          <w:rFonts w:eastAsiaTheme="majorEastAsia" w:cs="B Yagut"/>
          <w:color w:val="000000" w:themeColor="text1"/>
          <w:sz w:val="22"/>
          <w:szCs w:val="22"/>
          <w:lang w:val="en"/>
        </w:rPr>
        <w:t>Plant and Soil</w:t>
      </w:r>
      <w:r w:rsidRPr="00DD196D">
        <w:rPr>
          <w:rFonts w:cs="B Yagut"/>
          <w:color w:val="000000" w:themeColor="text1"/>
          <w:sz w:val="22"/>
          <w:szCs w:val="22"/>
          <w:lang w:val="en"/>
        </w:rPr>
        <w:t xml:space="preserve">, 347, 79–90. </w:t>
      </w:r>
      <w:hyperlink r:id="rId54" w:tgtFrame="_blank" w:history="1">
        <w:r w:rsidRPr="00DD196D">
          <w:rPr>
            <w:rStyle w:val="Hyperlink"/>
            <w:rFonts w:eastAsiaTheme="majorEastAsia" w:cs="B Yagut"/>
            <w:color w:val="000000" w:themeColor="text1"/>
            <w:sz w:val="22"/>
            <w:szCs w:val="22"/>
            <w:lang w:val="en"/>
          </w:rPr>
          <w:t>https://doi.org/10.1007/s11104-011-0795-3</w:t>
        </w:r>
      </w:hyperlink>
    </w:p>
    <w:p w14:paraId="1BB3FAA6" w14:textId="77777777" w:rsidR="001D7574" w:rsidRPr="00DD196D" w:rsidRDefault="001D7574" w:rsidP="001D7574">
      <w:pPr>
        <w:pStyle w:val="NormalWeb"/>
        <w:spacing w:before="0" w:beforeAutospacing="0" w:after="0" w:afterAutospacing="0" w:line="276" w:lineRule="auto"/>
        <w:ind w:left="380" w:hanging="284"/>
        <w:jc w:val="both"/>
        <w:rPr>
          <w:rFonts w:cs="B Yagut"/>
          <w:color w:val="000000" w:themeColor="text1"/>
          <w:sz w:val="22"/>
          <w:szCs w:val="22"/>
          <w:lang w:val="en"/>
        </w:rPr>
      </w:pPr>
      <w:r w:rsidRPr="00DD196D">
        <w:rPr>
          <w:rFonts w:cs="B Yagut"/>
          <w:color w:val="000000" w:themeColor="text1"/>
          <w:sz w:val="22"/>
          <w:szCs w:val="22"/>
          <w:lang w:val="en"/>
        </w:rPr>
        <w:t xml:space="preserve">Zhou, H., Zhao, W., Luo, W., &amp; Liu, B. (2016). Species diversity and vegetation distribution in </w:t>
      </w:r>
      <w:proofErr w:type="spellStart"/>
      <w:r w:rsidRPr="00DD196D">
        <w:rPr>
          <w:rFonts w:cs="B Yagut"/>
          <w:color w:val="000000" w:themeColor="text1"/>
          <w:sz w:val="22"/>
          <w:szCs w:val="22"/>
          <w:lang w:val="en"/>
        </w:rPr>
        <w:t>nebkhas</w:t>
      </w:r>
      <w:proofErr w:type="spellEnd"/>
      <w:r w:rsidRPr="00DD196D">
        <w:rPr>
          <w:rFonts w:cs="B Yagut"/>
          <w:color w:val="000000" w:themeColor="text1"/>
          <w:sz w:val="22"/>
          <w:szCs w:val="22"/>
          <w:lang w:val="en"/>
        </w:rPr>
        <w:t xml:space="preserve"> of </w:t>
      </w:r>
      <w:proofErr w:type="spellStart"/>
      <w:r w:rsidRPr="00DD196D">
        <w:rPr>
          <w:rStyle w:val="Emphasis"/>
          <w:rFonts w:eastAsiaTheme="majorEastAsia" w:cs="B Yagut"/>
          <w:color w:val="000000" w:themeColor="text1"/>
          <w:sz w:val="22"/>
          <w:szCs w:val="22"/>
          <w:lang w:val="en"/>
        </w:rPr>
        <w:t>Nitraria</w:t>
      </w:r>
      <w:proofErr w:type="spellEnd"/>
      <w:r w:rsidRPr="00DD196D">
        <w:rPr>
          <w:rStyle w:val="Emphasis"/>
          <w:rFonts w:eastAsiaTheme="majorEastAsia" w:cs="B Yagut"/>
          <w:color w:val="000000" w:themeColor="text1"/>
          <w:sz w:val="22"/>
          <w:szCs w:val="22"/>
          <w:lang w:val="en"/>
        </w:rPr>
        <w:t xml:space="preserve"> </w:t>
      </w:r>
      <w:proofErr w:type="spellStart"/>
      <w:r w:rsidRPr="00DD196D">
        <w:rPr>
          <w:rStyle w:val="Emphasis"/>
          <w:rFonts w:eastAsiaTheme="majorEastAsia" w:cs="B Yagut"/>
          <w:color w:val="000000" w:themeColor="text1"/>
          <w:sz w:val="22"/>
          <w:szCs w:val="22"/>
          <w:lang w:val="en"/>
        </w:rPr>
        <w:t>tangutorum</w:t>
      </w:r>
      <w:proofErr w:type="spellEnd"/>
      <w:r w:rsidRPr="00DD196D">
        <w:rPr>
          <w:rFonts w:cs="B Yagut"/>
          <w:color w:val="000000" w:themeColor="text1"/>
          <w:sz w:val="22"/>
          <w:szCs w:val="22"/>
          <w:lang w:val="en"/>
        </w:rPr>
        <w:t xml:space="preserve"> in the desert steppes of China. </w:t>
      </w:r>
      <w:r w:rsidRPr="00DD196D">
        <w:rPr>
          <w:rStyle w:val="Emphasis"/>
          <w:rFonts w:eastAsiaTheme="majorEastAsia" w:cs="B Yagut"/>
          <w:color w:val="000000" w:themeColor="text1"/>
          <w:sz w:val="22"/>
          <w:szCs w:val="22"/>
          <w:lang w:val="en"/>
        </w:rPr>
        <w:t>Ecological Research</w:t>
      </w:r>
      <w:r w:rsidRPr="00DD196D">
        <w:rPr>
          <w:rFonts w:cs="B Yagut"/>
          <w:color w:val="000000" w:themeColor="text1"/>
          <w:sz w:val="22"/>
          <w:szCs w:val="22"/>
          <w:lang w:val="en"/>
        </w:rPr>
        <w:t xml:space="preserve">, 30, 735–742. </w:t>
      </w:r>
      <w:hyperlink r:id="rId55" w:tgtFrame="_blank" w:history="1">
        <w:r w:rsidRPr="00DD196D">
          <w:rPr>
            <w:rStyle w:val="Hyperlink"/>
            <w:rFonts w:eastAsiaTheme="majorEastAsia" w:cs="B Yagut"/>
            <w:color w:val="000000" w:themeColor="text1"/>
            <w:sz w:val="22"/>
            <w:szCs w:val="22"/>
            <w:lang w:val="en"/>
          </w:rPr>
          <w:t>https://doi.org/10.1007/s11284-015-1302-3</w:t>
        </w:r>
      </w:hyperlink>
    </w:p>
    <w:bookmarkEnd w:id="2"/>
    <w:p w14:paraId="22B01BC6" w14:textId="77777777" w:rsidR="001D7574" w:rsidRPr="001D7574" w:rsidRDefault="001D7574" w:rsidP="001D7574">
      <w:pPr>
        <w:rPr>
          <w:lang w:bidi="fa-IR"/>
        </w:rPr>
      </w:pPr>
    </w:p>
    <w:sectPr w:rsidR="001D7574" w:rsidRPr="001D7574" w:rsidSect="00DB7E7B">
      <w:footnotePr>
        <w:numRestart w:val="eachPage"/>
      </w:footnotePr>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38E25" w14:textId="77777777" w:rsidR="007731AB" w:rsidRPr="00EB7E9B" w:rsidRDefault="007731AB" w:rsidP="00EB7E9B">
      <w:pPr>
        <w:bidi/>
        <w:spacing w:after="0" w:line="240" w:lineRule="auto"/>
        <w:rPr>
          <w:color w:val="BFBFBF" w:themeColor="background1" w:themeShade="BF"/>
        </w:rPr>
      </w:pPr>
      <w:r w:rsidRPr="00EB7E9B">
        <w:rPr>
          <w:color w:val="BFBFBF" w:themeColor="background1" w:themeShade="BF"/>
        </w:rPr>
        <w:separator/>
      </w:r>
    </w:p>
  </w:endnote>
  <w:endnote w:type="continuationSeparator" w:id="0">
    <w:p w14:paraId="2F8CDF69" w14:textId="77777777" w:rsidR="007731AB" w:rsidRDefault="007731AB" w:rsidP="006E6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azanin">
    <w:panose1 w:val="00000400000000000000"/>
    <w:charset w:val="B2"/>
    <w:family w:val="auto"/>
    <w:pitch w:val="variable"/>
    <w:sig w:usb0="00002001" w:usb1="80000000" w:usb2="00000008" w:usb3="00000000" w:csb0="00000040" w:csb1="00000000"/>
  </w:font>
  <w:font w:name="Lora">
    <w:altName w:val="Times New Roman"/>
    <w:charset w:val="00"/>
    <w:family w:val="auto"/>
    <w:pitch w:val="variable"/>
    <w:sig w:usb0="A00002FF" w:usb1="5000204B" w:usb2="00000000" w:usb3="00000000" w:csb0="00000097" w:csb1="00000000"/>
  </w:font>
  <w:font w:name="Samim FD">
    <w:altName w:val="Calibri"/>
    <w:charset w:val="00"/>
    <w:family w:val="swiss"/>
    <w:pitch w:val="variable"/>
    <w:sig w:usb0="A0002AE7" w:usb1="C000205B" w:usb2="00000028" w:usb3="00000000" w:csb0="000001FF" w:csb1="00000000"/>
  </w:font>
  <w:font w:name="Montserrat">
    <w:altName w:val="Times New Roman"/>
    <w:charset w:val="00"/>
    <w:family w:val="auto"/>
    <w:pitch w:val="variable"/>
    <w:sig w:usb0="2000020F" w:usb1="00000003" w:usb2="00000000" w:usb3="00000000" w:csb0="00000197"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Nazanin">
    <w:panose1 w:val="00000400000000000000"/>
    <w:charset w:val="B2"/>
    <w:family w:val="auto"/>
    <w:pitch w:val="variable"/>
    <w:sig w:usb0="00002001" w:usb1="80000000" w:usb2="00000008" w:usb3="00000000" w:csb0="00000040" w:csb1="00000000"/>
  </w:font>
  <w:font w:name="Batang">
    <w:panose1 w:val="02030600000101010101"/>
    <w:charset w:val="81"/>
    <w:family w:val="roman"/>
    <w:pitch w:val="variable"/>
    <w:sig w:usb0="B00002AF" w:usb1="69D77CFB" w:usb2="00000030" w:usb3="00000000" w:csb0="000800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IranNastaliq">
    <w:panose1 w:val="02020505000000020003"/>
    <w:charset w:val="00"/>
    <w:family w:val="roman"/>
    <w:pitch w:val="variable"/>
    <w:sig w:usb0="61002A87" w:usb1="80000000" w:usb2="00000008" w:usb3="00000000" w:csb0="000101FF" w:csb1="00000000"/>
  </w:font>
  <w:font w:name="Times New Roman Bold">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B Zar,Bold">
    <w:altName w:val="Times New Roman"/>
    <w:panose1 w:val="00000000000000000000"/>
    <w:charset w:val="B2"/>
    <w:family w:val="auto"/>
    <w:notTrueType/>
    <w:pitch w:val="default"/>
    <w:sig w:usb0="00002000" w:usb1="00000000" w:usb2="00000000" w:usb3="00000000" w:csb0="00000040" w:csb1="00000000"/>
  </w:font>
  <w:font w:name="IRANSans">
    <w:altName w:val="Sakkal Majalla"/>
    <w:charset w:val="00"/>
    <w:family w:val="roman"/>
    <w:pitch w:val="variable"/>
    <w:sig w:usb0="80002063" w:usb1="80002040" w:usb2="00000008" w:usb3="00000000" w:csb0="00000041" w:csb1="00000000"/>
  </w:font>
  <w:font w:name="B Lotus,Bold">
    <w:panose1 w:val="00000000000000000000"/>
    <w:charset w:val="B2"/>
    <w:family w:val="auto"/>
    <w:notTrueType/>
    <w:pitch w:val="default"/>
    <w:sig w:usb0="00002000"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560DA" w14:textId="194745CE" w:rsidR="00335ADF" w:rsidRPr="00BF4017" w:rsidRDefault="00335ADF" w:rsidP="0093501B">
    <w:pPr>
      <w:pStyle w:val="Footer"/>
      <w:ind w:hanging="567"/>
      <w:rPr>
        <w:rFonts w:asciiTheme="majorBidi" w:hAnsiTheme="majorBidi" w:cstheme="majorBidi"/>
        <w:color w:val="C86428"/>
      </w:rPr>
    </w:pPr>
    <w:r w:rsidRPr="00BF4017">
      <w:rPr>
        <w:rFonts w:asciiTheme="majorBidi" w:hAnsiTheme="majorBidi" w:cstheme="majorBidi"/>
        <w:noProof/>
        <w:color w:val="C86428"/>
        <w:lang w:bidi="fa-IR"/>
      </w:rPr>
      <mc:AlternateContent>
        <mc:Choice Requires="wps">
          <w:drawing>
            <wp:anchor distT="0" distB="0" distL="114300" distR="114300" simplePos="0" relativeHeight="251676672" behindDoc="1" locked="0" layoutInCell="1" allowOverlap="1" wp14:anchorId="6BC0714D" wp14:editId="10E0BD5E">
              <wp:simplePos x="0" y="0"/>
              <wp:positionH relativeFrom="rightMargin">
                <wp:posOffset>-6466114</wp:posOffset>
              </wp:positionH>
              <wp:positionV relativeFrom="page">
                <wp:posOffset>9313049</wp:posOffset>
              </wp:positionV>
              <wp:extent cx="468726" cy="745538"/>
              <wp:effectExtent l="0" t="0" r="7620" b="0"/>
              <wp:wrapNone/>
              <wp:docPr id="14" name="Rectangle 14"/>
              <wp:cNvGraphicFramePr/>
              <a:graphic xmlns:a="http://schemas.openxmlformats.org/drawingml/2006/main">
                <a:graphicData uri="http://schemas.microsoft.com/office/word/2010/wordprocessingShape">
                  <wps:wsp>
                    <wps:cNvSpPr/>
                    <wps:spPr>
                      <a:xfrm>
                        <a:off x="0" y="0"/>
                        <a:ext cx="468726" cy="745538"/>
                      </a:xfrm>
                      <a:prstGeom prst="rect">
                        <a:avLst/>
                      </a:prstGeom>
                      <a:solidFill>
                        <a:srgbClr val="C8642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D785F8" w14:textId="41692162" w:rsidR="00335ADF" w:rsidRPr="00695789" w:rsidRDefault="00335ADF" w:rsidP="0093501B">
                          <w:pPr>
                            <w:rPr>
                              <w:rFonts w:asciiTheme="minorBidi" w:hAnsiTheme="minorBidi" w:cs="B Zar"/>
                              <w:sz w:val="24"/>
                              <w:szCs w:val="24"/>
                              <w:lang w:bidi="fa-IR"/>
                            </w:rPr>
                          </w:pPr>
                          <w:r w:rsidRPr="00695789">
                            <w:rPr>
                              <w:rFonts w:asciiTheme="minorBidi" w:hAnsiTheme="minorBidi" w:cs="B Zar"/>
                              <w:sz w:val="24"/>
                              <w:szCs w:val="24"/>
                              <w:lang w:bidi="fa-IR"/>
                            </w:rPr>
                            <w:fldChar w:fldCharType="begin"/>
                          </w:r>
                          <w:r w:rsidRPr="00695789">
                            <w:rPr>
                              <w:rFonts w:asciiTheme="minorBidi" w:hAnsiTheme="minorBidi" w:cs="B Zar"/>
                              <w:sz w:val="24"/>
                              <w:szCs w:val="24"/>
                              <w:lang w:bidi="fa-IR"/>
                            </w:rPr>
                            <w:instrText xml:space="preserve"> PAGE   \* MERGEFORMAT </w:instrText>
                          </w:r>
                          <w:r w:rsidRPr="00695789">
                            <w:rPr>
                              <w:rFonts w:asciiTheme="minorBidi" w:hAnsiTheme="minorBidi" w:cs="B Zar"/>
                              <w:sz w:val="24"/>
                              <w:szCs w:val="24"/>
                              <w:lang w:bidi="fa-IR"/>
                            </w:rPr>
                            <w:fldChar w:fldCharType="separate"/>
                          </w:r>
                          <w:r w:rsidR="0082785C">
                            <w:rPr>
                              <w:rFonts w:asciiTheme="minorBidi" w:hAnsiTheme="minorBidi" w:cs="B Zar"/>
                              <w:noProof/>
                              <w:sz w:val="24"/>
                              <w:szCs w:val="24"/>
                              <w:lang w:bidi="fa-IR"/>
                            </w:rPr>
                            <w:t>4</w:t>
                          </w:r>
                          <w:r w:rsidRPr="00695789">
                            <w:rPr>
                              <w:rFonts w:asciiTheme="minorBidi" w:hAnsiTheme="minorBidi" w:cs="B Zar"/>
                              <w:noProof/>
                              <w:sz w:val="24"/>
                              <w:szCs w:val="24"/>
                              <w:lang w:bidi="fa-IR"/>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C0714D" id="Rectangle 14" o:spid="_x0000_s1030" style="position:absolute;margin-left:-509.15pt;margin-top:733.3pt;width:36.9pt;height:58.7pt;z-index:-2516398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" fillcolor="#c86428" stroked="f" strokeweight="1pt">
              <v:textbox>
                <w:txbxContent>
                  <w:p w14:paraId="5BD785F8" w14:textId="41692162" w:rsidR="00335ADF" w:rsidRPr="00695789" w:rsidRDefault="00335ADF" w:rsidP="0093501B">
                    <w:pPr>
                      <w:rPr>
                        <w:rFonts w:asciiTheme="minorBidi" w:hAnsiTheme="minorBidi" w:cs="B Zar"/>
                        <w:sz w:val="24"/>
                        <w:szCs w:val="24"/>
                        <w:lang w:bidi="fa-IR"/>
                      </w:rPr>
                    </w:pPr>
                    <w:r w:rsidRPr="00695789">
                      <w:rPr>
                        <w:rFonts w:asciiTheme="minorBidi" w:hAnsiTheme="minorBidi" w:cs="B Zar"/>
                        <w:sz w:val="24"/>
                        <w:szCs w:val="24"/>
                        <w:lang w:bidi="fa-IR"/>
                      </w:rPr>
                      <w:fldChar w:fldCharType="begin"/>
                    </w:r>
                    <w:r w:rsidRPr="00695789">
                      <w:rPr>
                        <w:rFonts w:asciiTheme="minorBidi" w:hAnsiTheme="minorBidi" w:cs="B Zar"/>
                        <w:sz w:val="24"/>
                        <w:szCs w:val="24"/>
                        <w:lang w:bidi="fa-IR"/>
                      </w:rPr>
                      <w:instrText xml:space="preserve"> PAGE   \* MERGEFORMAT </w:instrText>
                    </w:r>
                    <w:r w:rsidRPr="00695789">
                      <w:rPr>
                        <w:rFonts w:asciiTheme="minorBidi" w:hAnsiTheme="minorBidi" w:cs="B Zar"/>
                        <w:sz w:val="24"/>
                        <w:szCs w:val="24"/>
                        <w:lang w:bidi="fa-IR"/>
                      </w:rPr>
                      <w:fldChar w:fldCharType="separate"/>
                    </w:r>
                    <w:r w:rsidR="0082785C">
                      <w:rPr>
                        <w:rFonts w:asciiTheme="minorBidi" w:hAnsiTheme="minorBidi" w:cs="B Zar"/>
                        <w:noProof/>
                        <w:sz w:val="24"/>
                        <w:szCs w:val="24"/>
                        <w:lang w:bidi="fa-IR"/>
                      </w:rPr>
                      <w:t>4</w:t>
                    </w:r>
                    <w:r w:rsidRPr="00695789">
                      <w:rPr>
                        <w:rFonts w:asciiTheme="minorBidi" w:hAnsiTheme="minorBidi" w:cs="B Zar"/>
                        <w:noProof/>
                        <w:sz w:val="24"/>
                        <w:szCs w:val="24"/>
                        <w:lang w:bidi="fa-IR"/>
                      </w:rPr>
                      <w:fldChar w:fldCharType="end"/>
                    </w:r>
                  </w:p>
                </w:txbxContent>
              </v:textbox>
              <w10:wrap anchorx="margin" anchory="page"/>
            </v:rect>
          </w:pict>
        </mc:Fallback>
      </mc:AlternateContent>
    </w:r>
    <w:r w:rsidRPr="00BF4017">
      <w:rPr>
        <w:rFonts w:asciiTheme="majorBidi" w:hAnsiTheme="majorBidi" w:cstheme="majorBidi"/>
        <w:noProof/>
        <w:color w:val="C86428"/>
        <w:lang w:bidi="fa-IR"/>
      </w:rPr>
      <mc:AlternateContent>
        <mc:Choice Requires="wps">
          <w:drawing>
            <wp:anchor distT="45720" distB="45720" distL="114300" distR="114300" simplePos="0" relativeHeight="251701248" behindDoc="0" locked="0" layoutInCell="1" allowOverlap="1" wp14:anchorId="7725385D" wp14:editId="7512DE50">
              <wp:simplePos x="0" y="0"/>
              <wp:positionH relativeFrom="margin">
                <wp:posOffset>53975</wp:posOffset>
              </wp:positionH>
              <wp:positionV relativeFrom="page">
                <wp:posOffset>9394825</wp:posOffset>
              </wp:positionV>
              <wp:extent cx="5835650" cy="50419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0" cy="504190"/>
                      </a:xfrm>
                      <a:prstGeom prst="rect">
                        <a:avLst/>
                      </a:prstGeom>
                      <a:noFill/>
                      <a:ln w="9525">
                        <a:noFill/>
                        <a:miter lim="800000"/>
                        <a:headEnd/>
                        <a:tailEnd/>
                      </a:ln>
                    </wps:spPr>
                    <wps:txbx>
                      <w:txbxContent>
                        <w:p w14:paraId="5DF91D7A" w14:textId="77777777" w:rsidR="00300C96" w:rsidRPr="00300C96" w:rsidRDefault="00300C96" w:rsidP="00300C96">
                          <w:pPr>
                            <w:pStyle w:val="firstp"/>
                            <w:jc w:val="center"/>
                            <w:rPr>
                              <w:rFonts w:asciiTheme="majorBidi" w:hAnsiTheme="majorBidi" w:cstheme="majorBidi"/>
                              <w:sz w:val="18"/>
                              <w:szCs w:val="18"/>
                            </w:rPr>
                          </w:pPr>
                          <w:r w:rsidRPr="00300C96">
                            <w:rPr>
                              <w:rFonts w:asciiTheme="majorBidi" w:hAnsiTheme="majorBidi" w:cstheme="majorBidi"/>
                              <w:sz w:val="18"/>
                              <w:szCs w:val="18"/>
                              <w:rtl/>
                            </w:rPr>
                            <w:t>مقایسه روش</w:t>
                          </w:r>
                          <w:r w:rsidRPr="00300C96">
                            <w:rPr>
                              <w:rFonts w:asciiTheme="majorBidi" w:hAnsiTheme="majorBidi" w:cstheme="majorBidi"/>
                              <w:sz w:val="18"/>
                              <w:szCs w:val="18"/>
                            </w:rPr>
                            <w:softHyphen/>
                          </w:r>
                          <w:r w:rsidRPr="00300C96">
                            <w:rPr>
                              <w:rFonts w:asciiTheme="majorBidi" w:hAnsiTheme="majorBidi" w:cstheme="majorBidi"/>
                              <w:sz w:val="18"/>
                              <w:szCs w:val="18"/>
                              <w:rtl/>
                            </w:rPr>
                            <w:t>های زمین آمار در درون</w:t>
                          </w:r>
                          <w:r w:rsidRPr="00300C96">
                            <w:rPr>
                              <w:rFonts w:asciiTheme="majorBidi" w:hAnsiTheme="majorBidi" w:cstheme="majorBidi"/>
                              <w:sz w:val="18"/>
                              <w:szCs w:val="18"/>
                            </w:rPr>
                            <w:softHyphen/>
                          </w:r>
                          <w:r w:rsidRPr="00300C96">
                            <w:rPr>
                              <w:rFonts w:asciiTheme="majorBidi" w:hAnsiTheme="majorBidi" w:cstheme="majorBidi"/>
                              <w:sz w:val="18"/>
                              <w:szCs w:val="18"/>
                              <w:rtl/>
                            </w:rPr>
                            <w:t>یابی سطح ایستابی و بررسی ویژگی</w:t>
                          </w:r>
                          <w:r w:rsidRPr="00300C96">
                            <w:rPr>
                              <w:rFonts w:asciiTheme="majorBidi" w:hAnsiTheme="majorBidi" w:cstheme="majorBidi"/>
                              <w:sz w:val="18"/>
                              <w:szCs w:val="18"/>
                            </w:rPr>
                            <w:softHyphen/>
                          </w:r>
                          <w:r w:rsidRPr="00300C96">
                            <w:rPr>
                              <w:rFonts w:asciiTheme="majorBidi" w:hAnsiTheme="majorBidi" w:cstheme="majorBidi"/>
                              <w:sz w:val="18"/>
                              <w:szCs w:val="18"/>
                              <w:rtl/>
                            </w:rPr>
                            <w:t>های مورفومتری و گرانولومتری نبکا</w:t>
                          </w:r>
                        </w:p>
                        <w:p w14:paraId="1FD857D9" w14:textId="7D7DCB9C" w:rsidR="00335ADF" w:rsidRPr="005A7FE4" w:rsidRDefault="00335ADF" w:rsidP="005C715D">
                          <w:pPr>
                            <w:bidi/>
                            <w:jc w:val="center"/>
                            <w:rPr>
                              <w:b/>
                              <w:bCs/>
                              <w:sz w:val="16"/>
                              <w:szCs w:val="16"/>
                              <w:lang w:bidi="fa-I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25385D" id="_x0000_t202" coordsize="21600,21600" o:spt="202" path="m,l,21600r21600,l21600,xe">
              <v:stroke joinstyle="miter"/>
              <v:path gradientshapeok="t" o:connecttype="rect"/>
            </v:shapetype>
            <v:shape id="_x0000_s1031" type="#_x0000_t202" style="position:absolute;margin-left:4.25pt;margin-top:739.75pt;width:459.5pt;height:39.7pt;z-index:251701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" filled="f" stroked="f">
              <v:textbox>
                <w:txbxContent>
                  <w:p w14:paraId="5DF91D7A" w14:textId="77777777" w:rsidR="00300C96" w:rsidRPr="00300C96" w:rsidRDefault="00300C96" w:rsidP="00300C96">
                    <w:pPr>
                      <w:pStyle w:val="firstp"/>
                      <w:jc w:val="center"/>
                      <w:rPr>
                        <w:rFonts w:asciiTheme="majorBidi" w:hAnsiTheme="majorBidi" w:cstheme="majorBidi"/>
                        <w:sz w:val="18"/>
                        <w:szCs w:val="18"/>
                      </w:rPr>
                    </w:pPr>
                    <w:r w:rsidRPr="00300C96">
                      <w:rPr>
                        <w:rFonts w:asciiTheme="majorBidi" w:hAnsiTheme="majorBidi" w:cstheme="majorBidi"/>
                        <w:sz w:val="18"/>
                        <w:szCs w:val="18"/>
                        <w:rtl/>
                      </w:rPr>
                      <w:t>مقایسه روش</w:t>
                    </w:r>
                    <w:r w:rsidRPr="00300C96">
                      <w:rPr>
                        <w:rFonts w:asciiTheme="majorBidi" w:hAnsiTheme="majorBidi" w:cstheme="majorBidi"/>
                        <w:sz w:val="18"/>
                        <w:szCs w:val="18"/>
                      </w:rPr>
                      <w:softHyphen/>
                    </w:r>
                    <w:r w:rsidRPr="00300C96">
                      <w:rPr>
                        <w:rFonts w:asciiTheme="majorBidi" w:hAnsiTheme="majorBidi" w:cstheme="majorBidi"/>
                        <w:sz w:val="18"/>
                        <w:szCs w:val="18"/>
                        <w:rtl/>
                      </w:rPr>
                      <w:t>های زمین آمار در درون</w:t>
                    </w:r>
                    <w:r w:rsidRPr="00300C96">
                      <w:rPr>
                        <w:rFonts w:asciiTheme="majorBidi" w:hAnsiTheme="majorBidi" w:cstheme="majorBidi"/>
                        <w:sz w:val="18"/>
                        <w:szCs w:val="18"/>
                      </w:rPr>
                      <w:softHyphen/>
                    </w:r>
                    <w:r w:rsidRPr="00300C96">
                      <w:rPr>
                        <w:rFonts w:asciiTheme="majorBidi" w:hAnsiTheme="majorBidi" w:cstheme="majorBidi"/>
                        <w:sz w:val="18"/>
                        <w:szCs w:val="18"/>
                        <w:rtl/>
                      </w:rPr>
                      <w:t>یابی سطح ایستابی و بررسی ویژگی</w:t>
                    </w:r>
                    <w:r w:rsidRPr="00300C96">
                      <w:rPr>
                        <w:rFonts w:asciiTheme="majorBidi" w:hAnsiTheme="majorBidi" w:cstheme="majorBidi"/>
                        <w:sz w:val="18"/>
                        <w:szCs w:val="18"/>
                      </w:rPr>
                      <w:softHyphen/>
                    </w:r>
                    <w:r w:rsidRPr="00300C96">
                      <w:rPr>
                        <w:rFonts w:asciiTheme="majorBidi" w:hAnsiTheme="majorBidi" w:cstheme="majorBidi"/>
                        <w:sz w:val="18"/>
                        <w:szCs w:val="18"/>
                        <w:rtl/>
                      </w:rPr>
                      <w:t>های مورفومتری و گرانولومتری نبکا</w:t>
                    </w:r>
                  </w:p>
                  <w:p w14:paraId="1FD857D9" w14:textId="7D7DCB9C" w:rsidR="00335ADF" w:rsidRPr="005A7FE4" w:rsidRDefault="00335ADF" w:rsidP="005C715D">
                    <w:pPr>
                      <w:bidi/>
                      <w:jc w:val="center"/>
                      <w:rPr>
                        <w:b/>
                        <w:bCs/>
                        <w:sz w:val="16"/>
                        <w:szCs w:val="16"/>
                        <w:lang w:bidi="fa-IR"/>
                      </w:rPr>
                    </w:pPr>
                  </w:p>
                </w:txbxContent>
              </v:textbox>
              <w10:wrap anchorx="margin" anchory="page"/>
            </v:shape>
          </w:pict>
        </mc:Fallback>
      </mc:AlternateContent>
    </w:r>
    <w:r w:rsidRPr="00BF4017">
      <w:rPr>
        <w:rFonts w:asciiTheme="majorBidi" w:hAnsiTheme="majorBidi" w:cstheme="majorBidi"/>
        <w:noProof/>
        <w:color w:val="C86428"/>
        <w:lang w:bidi="fa-IR"/>
      </w:rPr>
      <mc:AlternateContent>
        <mc:Choice Requires="wps">
          <w:drawing>
            <wp:anchor distT="0" distB="0" distL="114300" distR="114300" simplePos="0" relativeHeight="251680768" behindDoc="0" locked="0" layoutInCell="1" allowOverlap="1" wp14:anchorId="3E40B21C" wp14:editId="1B8EBA12">
              <wp:simplePos x="0" y="0"/>
              <wp:positionH relativeFrom="page">
                <wp:posOffset>0</wp:posOffset>
              </wp:positionH>
              <wp:positionV relativeFrom="paragraph">
                <wp:posOffset>-113030</wp:posOffset>
              </wp:positionV>
              <wp:extent cx="7975600" cy="0"/>
              <wp:effectExtent l="0" t="0" r="25400" b="19050"/>
              <wp:wrapNone/>
              <wp:docPr id="4" name="Straight Connector 4"/>
              <wp:cNvGraphicFramePr/>
              <a:graphic xmlns:a="http://schemas.openxmlformats.org/drawingml/2006/main">
                <a:graphicData uri="http://schemas.microsoft.com/office/word/2010/wordprocessingShape">
                  <wps:wsp>
                    <wps:cNvCnPr/>
                    <wps:spPr>
                      <a:xfrm flipV="1">
                        <a:off x="0" y="0"/>
                        <a:ext cx="7975600"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79A18D32" id="Straight Connector 4" o:spid="_x0000_s1026" style="position:absolute;left:0;text-align:left;flip:y;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0,-8.9pt" to="628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" strokecolor="black [3200]" strokeweight="1pt">
              <v:stroke joinstyle="miter"/>
              <w10:wrap anchorx="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CD2A1" w14:textId="2AB8D107" w:rsidR="00335ADF" w:rsidRPr="00300C96" w:rsidRDefault="00335ADF" w:rsidP="00BF4017">
    <w:pPr>
      <w:pStyle w:val="Footer"/>
      <w:tabs>
        <w:tab w:val="clear" w:pos="9360"/>
        <w:tab w:val="right" w:pos="9072"/>
      </w:tabs>
      <w:ind w:right="-563"/>
      <w:jc w:val="right"/>
      <w:rPr>
        <w:rFonts w:asciiTheme="majorBidi" w:hAnsiTheme="majorBidi" w:cs="B Zar"/>
        <w:color w:val="FFFFFF" w:themeColor="background1"/>
      </w:rPr>
    </w:pPr>
    <w:r w:rsidRPr="00300C96">
      <w:rPr>
        <w:rFonts w:asciiTheme="majorBidi" w:hAnsiTheme="majorBidi" w:cs="B Zar"/>
        <w:color w:val="FFFFFF" w:themeColor="background1"/>
      </w:rPr>
      <w:fldChar w:fldCharType="begin"/>
    </w:r>
    <w:r w:rsidRPr="00300C96">
      <w:rPr>
        <w:rFonts w:asciiTheme="majorBidi" w:hAnsiTheme="majorBidi" w:cs="B Zar"/>
        <w:color w:val="FFFFFF" w:themeColor="background1"/>
      </w:rPr>
      <w:instrText xml:space="preserve"> PAGE   \* MERGEFORMAT </w:instrText>
    </w:r>
    <w:r w:rsidRPr="00300C96">
      <w:rPr>
        <w:rFonts w:asciiTheme="majorBidi" w:hAnsiTheme="majorBidi" w:cs="B Zar"/>
        <w:color w:val="FFFFFF" w:themeColor="background1"/>
      </w:rPr>
      <w:fldChar w:fldCharType="separate"/>
    </w:r>
    <w:r w:rsidR="0082785C" w:rsidRPr="00300C96">
      <w:rPr>
        <w:rFonts w:asciiTheme="majorBidi" w:hAnsiTheme="majorBidi" w:cs="B Zar"/>
        <w:noProof/>
        <w:color w:val="FFFFFF" w:themeColor="background1"/>
        <w:rtl/>
        <w:lang w:bidi="fa-IR"/>
      </w:rPr>
      <w:t>5</w:t>
    </w:r>
    <w:r w:rsidRPr="00300C96">
      <w:rPr>
        <w:rFonts w:asciiTheme="majorBidi" w:hAnsiTheme="majorBidi" w:cs="B Zar"/>
        <w:noProof/>
        <w:color w:val="FFFFFF" w:themeColor="background1"/>
      </w:rPr>
      <w:fldChar w:fldCharType="end"/>
    </w:r>
    <w:r w:rsidRPr="00300C96">
      <w:rPr>
        <w:rFonts w:asciiTheme="majorBidi" w:hAnsiTheme="majorBidi" w:cs="B Zar"/>
        <w:noProof/>
        <w:color w:val="C89B64"/>
        <w:lang w:bidi="fa-IR"/>
      </w:rPr>
      <mc:AlternateContent>
        <mc:Choice Requires="wps">
          <w:drawing>
            <wp:anchor distT="0" distB="0" distL="114300" distR="114300" simplePos="0" relativeHeight="251665408" behindDoc="1" locked="0" layoutInCell="1" allowOverlap="1" wp14:anchorId="05B21925" wp14:editId="4713C3F7">
              <wp:simplePos x="0" y="0"/>
              <wp:positionH relativeFrom="rightMargin">
                <wp:posOffset>120770</wp:posOffset>
              </wp:positionH>
              <wp:positionV relativeFrom="page">
                <wp:align>bottom</wp:align>
              </wp:positionV>
              <wp:extent cx="422275" cy="749348"/>
              <wp:effectExtent l="0" t="0" r="0" b="0"/>
              <wp:wrapNone/>
              <wp:docPr id="12" name="Rectangle 12"/>
              <wp:cNvGraphicFramePr/>
              <a:graphic xmlns:a="http://schemas.openxmlformats.org/drawingml/2006/main">
                <a:graphicData uri="http://schemas.microsoft.com/office/word/2010/wordprocessingShape">
                  <wps:wsp>
                    <wps:cNvSpPr/>
                    <wps:spPr>
                      <a:xfrm>
                        <a:off x="0" y="0"/>
                        <a:ext cx="422275" cy="749348"/>
                      </a:xfrm>
                      <a:prstGeom prst="rect">
                        <a:avLst/>
                      </a:prstGeom>
                      <a:solidFill>
                        <a:srgbClr val="C8642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87572C" w14:textId="704440F6" w:rsidR="00335ADF" w:rsidRPr="001402A7" w:rsidRDefault="00335ADF" w:rsidP="00695789">
                          <w:pPr>
                            <w:jc w:val="center"/>
                            <w:rPr>
                              <w:color w:val="auto"/>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B21925" id="Rectangle 12" o:spid="_x0000_s1032" style="position:absolute;left:0;text-align:left;margin-left:9.5pt;margin-top:0;width:33.25pt;height:59pt;z-index:-251651072;visibility:visible;mso-wrap-style:square;mso-height-percent:0;mso-wrap-distance-left:9pt;mso-wrap-distance-top:0;mso-wrap-distance-right:9pt;mso-wrap-distance-bottom:0;mso-position-horizontal:absolute;mso-position-horizontal-relative:right-margin-area;mso-position-vertical:bottom;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" fillcolor="#c86428" stroked="f" strokeweight="1pt">
              <v:textbox>
                <w:txbxContent>
                  <w:p w14:paraId="5087572C" w14:textId="704440F6" w:rsidR="00335ADF" w:rsidRPr="001402A7" w:rsidRDefault="00335ADF" w:rsidP="00695789">
                    <w:pPr>
                      <w:jc w:val="center"/>
                      <w:rPr>
                        <w:color w:val="auto"/>
                        <w:lang w:bidi="fa-IR"/>
                      </w:rPr>
                    </w:pPr>
                  </w:p>
                </w:txbxContent>
              </v:textbox>
              <w10:wrap anchorx="margin" anchory="page"/>
            </v:rect>
          </w:pict>
        </mc:Fallback>
      </mc:AlternateContent>
    </w:r>
    <w:r w:rsidRPr="00300C96">
      <w:rPr>
        <w:rFonts w:asciiTheme="majorBidi" w:hAnsiTheme="majorBidi" w:cs="B Zar"/>
        <w:noProof/>
        <w:lang w:bidi="fa-IR"/>
      </w:rPr>
      <mc:AlternateContent>
        <mc:Choice Requires="wps">
          <w:drawing>
            <wp:anchor distT="45720" distB="45720" distL="114300" distR="114300" simplePos="0" relativeHeight="251703296" behindDoc="0" locked="0" layoutInCell="1" allowOverlap="1" wp14:anchorId="110B6D09" wp14:editId="0FEB75F6">
              <wp:simplePos x="0" y="0"/>
              <wp:positionH relativeFrom="margin">
                <wp:align>left</wp:align>
              </wp:positionH>
              <wp:positionV relativeFrom="page">
                <wp:posOffset>9395079</wp:posOffset>
              </wp:positionV>
              <wp:extent cx="5835650" cy="50419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0" cy="504190"/>
                      </a:xfrm>
                      <a:prstGeom prst="rect">
                        <a:avLst/>
                      </a:prstGeom>
                      <a:noFill/>
                      <a:ln w="9525">
                        <a:noFill/>
                        <a:miter lim="800000"/>
                        <a:headEnd/>
                        <a:tailEnd/>
                      </a:ln>
                    </wps:spPr>
                    <wps:txbx>
                      <w:txbxContent>
                        <w:p w14:paraId="00CC9563" w14:textId="77777777" w:rsidR="00300C96" w:rsidRPr="00300C96" w:rsidRDefault="00300C96" w:rsidP="00300C96">
                          <w:pPr>
                            <w:pStyle w:val="firstp"/>
                            <w:jc w:val="center"/>
                            <w:rPr>
                              <w:rFonts w:asciiTheme="majorBidi" w:hAnsiTheme="majorBidi" w:cstheme="majorBidi"/>
                              <w:sz w:val="18"/>
                              <w:szCs w:val="18"/>
                            </w:rPr>
                          </w:pPr>
                          <w:r w:rsidRPr="00300C96">
                            <w:rPr>
                              <w:rFonts w:asciiTheme="majorBidi" w:hAnsiTheme="majorBidi" w:cstheme="majorBidi"/>
                              <w:sz w:val="18"/>
                              <w:szCs w:val="18"/>
                              <w:rtl/>
                            </w:rPr>
                            <w:t>مقایسه روش</w:t>
                          </w:r>
                          <w:r w:rsidRPr="00300C96">
                            <w:rPr>
                              <w:rFonts w:asciiTheme="majorBidi" w:hAnsiTheme="majorBidi" w:cstheme="majorBidi"/>
                              <w:sz w:val="18"/>
                              <w:szCs w:val="18"/>
                            </w:rPr>
                            <w:softHyphen/>
                          </w:r>
                          <w:r w:rsidRPr="00300C96">
                            <w:rPr>
                              <w:rFonts w:asciiTheme="majorBidi" w:hAnsiTheme="majorBidi" w:cstheme="majorBidi"/>
                              <w:sz w:val="18"/>
                              <w:szCs w:val="18"/>
                              <w:rtl/>
                            </w:rPr>
                            <w:t>های زمین آمار در درون</w:t>
                          </w:r>
                          <w:r w:rsidRPr="00300C96">
                            <w:rPr>
                              <w:rFonts w:asciiTheme="majorBidi" w:hAnsiTheme="majorBidi" w:cstheme="majorBidi"/>
                              <w:sz w:val="18"/>
                              <w:szCs w:val="18"/>
                            </w:rPr>
                            <w:softHyphen/>
                          </w:r>
                          <w:r w:rsidRPr="00300C96">
                            <w:rPr>
                              <w:rFonts w:asciiTheme="majorBidi" w:hAnsiTheme="majorBidi" w:cstheme="majorBidi"/>
                              <w:sz w:val="18"/>
                              <w:szCs w:val="18"/>
                              <w:rtl/>
                            </w:rPr>
                            <w:t>یابی سطح ایستابی و بررسی ویژگی</w:t>
                          </w:r>
                          <w:r w:rsidRPr="00300C96">
                            <w:rPr>
                              <w:rFonts w:asciiTheme="majorBidi" w:hAnsiTheme="majorBidi" w:cstheme="majorBidi"/>
                              <w:sz w:val="18"/>
                              <w:szCs w:val="18"/>
                            </w:rPr>
                            <w:softHyphen/>
                          </w:r>
                          <w:r w:rsidRPr="00300C96">
                            <w:rPr>
                              <w:rFonts w:asciiTheme="majorBidi" w:hAnsiTheme="majorBidi" w:cstheme="majorBidi"/>
                              <w:sz w:val="18"/>
                              <w:szCs w:val="18"/>
                              <w:rtl/>
                            </w:rPr>
                            <w:t>های مورفومتری و گرانولومتری نبکا</w:t>
                          </w:r>
                        </w:p>
                        <w:p w14:paraId="55C48EA7" w14:textId="2015D657" w:rsidR="00335ADF" w:rsidRPr="005A7FE4" w:rsidRDefault="00335ADF" w:rsidP="005C715D">
                          <w:pPr>
                            <w:bidi/>
                            <w:jc w:val="center"/>
                            <w:rPr>
                              <w:b/>
                              <w:bCs/>
                              <w:sz w:val="16"/>
                              <w:szCs w:val="16"/>
                              <w:lang w:bidi="fa-I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0B6D09" id="_x0000_t202" coordsize="21600,21600" o:spt="202" path="m,l,21600r21600,l21600,xe">
              <v:stroke joinstyle="miter"/>
              <v:path gradientshapeok="t" o:connecttype="rect"/>
            </v:shapetype>
            <v:shape id="_x0000_s1033" type="#_x0000_t202" style="position:absolute;left:0;text-align:left;margin-left:0;margin-top:739.75pt;width:459.5pt;height:39.7pt;z-index:251703296;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" filled="f" stroked="f">
              <v:textbox>
                <w:txbxContent>
                  <w:p w14:paraId="00CC9563" w14:textId="77777777" w:rsidR="00300C96" w:rsidRPr="00300C96" w:rsidRDefault="00300C96" w:rsidP="00300C96">
                    <w:pPr>
                      <w:pStyle w:val="firstp"/>
                      <w:jc w:val="center"/>
                      <w:rPr>
                        <w:rFonts w:asciiTheme="majorBidi" w:hAnsiTheme="majorBidi" w:cstheme="majorBidi"/>
                        <w:sz w:val="18"/>
                        <w:szCs w:val="18"/>
                      </w:rPr>
                    </w:pPr>
                    <w:r w:rsidRPr="00300C96">
                      <w:rPr>
                        <w:rFonts w:asciiTheme="majorBidi" w:hAnsiTheme="majorBidi" w:cstheme="majorBidi"/>
                        <w:sz w:val="18"/>
                        <w:szCs w:val="18"/>
                        <w:rtl/>
                      </w:rPr>
                      <w:t>مقایسه روش</w:t>
                    </w:r>
                    <w:r w:rsidRPr="00300C96">
                      <w:rPr>
                        <w:rFonts w:asciiTheme="majorBidi" w:hAnsiTheme="majorBidi" w:cstheme="majorBidi"/>
                        <w:sz w:val="18"/>
                        <w:szCs w:val="18"/>
                      </w:rPr>
                      <w:softHyphen/>
                    </w:r>
                    <w:r w:rsidRPr="00300C96">
                      <w:rPr>
                        <w:rFonts w:asciiTheme="majorBidi" w:hAnsiTheme="majorBidi" w:cstheme="majorBidi"/>
                        <w:sz w:val="18"/>
                        <w:szCs w:val="18"/>
                        <w:rtl/>
                      </w:rPr>
                      <w:t>های زمین آمار در درون</w:t>
                    </w:r>
                    <w:r w:rsidRPr="00300C96">
                      <w:rPr>
                        <w:rFonts w:asciiTheme="majorBidi" w:hAnsiTheme="majorBidi" w:cstheme="majorBidi"/>
                        <w:sz w:val="18"/>
                        <w:szCs w:val="18"/>
                      </w:rPr>
                      <w:softHyphen/>
                    </w:r>
                    <w:r w:rsidRPr="00300C96">
                      <w:rPr>
                        <w:rFonts w:asciiTheme="majorBidi" w:hAnsiTheme="majorBidi" w:cstheme="majorBidi"/>
                        <w:sz w:val="18"/>
                        <w:szCs w:val="18"/>
                        <w:rtl/>
                      </w:rPr>
                      <w:t>یابی سطح ایستابی و بررسی ویژگی</w:t>
                    </w:r>
                    <w:r w:rsidRPr="00300C96">
                      <w:rPr>
                        <w:rFonts w:asciiTheme="majorBidi" w:hAnsiTheme="majorBidi" w:cstheme="majorBidi"/>
                        <w:sz w:val="18"/>
                        <w:szCs w:val="18"/>
                      </w:rPr>
                      <w:softHyphen/>
                    </w:r>
                    <w:r w:rsidRPr="00300C96">
                      <w:rPr>
                        <w:rFonts w:asciiTheme="majorBidi" w:hAnsiTheme="majorBidi" w:cstheme="majorBidi"/>
                        <w:sz w:val="18"/>
                        <w:szCs w:val="18"/>
                        <w:rtl/>
                      </w:rPr>
                      <w:t>های مورفومتری و گرانولومتری نبکا</w:t>
                    </w:r>
                  </w:p>
                  <w:p w14:paraId="55C48EA7" w14:textId="2015D657" w:rsidR="00335ADF" w:rsidRPr="005A7FE4" w:rsidRDefault="00335ADF" w:rsidP="005C715D">
                    <w:pPr>
                      <w:bidi/>
                      <w:jc w:val="center"/>
                      <w:rPr>
                        <w:b/>
                        <w:bCs/>
                        <w:sz w:val="16"/>
                        <w:szCs w:val="16"/>
                        <w:lang w:bidi="fa-IR"/>
                      </w:rPr>
                    </w:pPr>
                  </w:p>
                </w:txbxContent>
              </v:textbox>
              <w10:wrap anchorx="margin" anchory="page"/>
            </v:shape>
          </w:pict>
        </mc:Fallback>
      </mc:AlternateContent>
    </w:r>
    <w:r w:rsidRPr="00300C96">
      <w:rPr>
        <w:rFonts w:asciiTheme="majorBidi" w:hAnsiTheme="majorBidi" w:cs="B Zar"/>
        <w:noProof/>
        <w:lang w:bidi="fa-IR"/>
      </w:rPr>
      <mc:AlternateContent>
        <mc:Choice Requires="wps">
          <w:drawing>
            <wp:anchor distT="0" distB="0" distL="114300" distR="114300" simplePos="0" relativeHeight="251683840" behindDoc="0" locked="0" layoutInCell="1" allowOverlap="1" wp14:anchorId="2ADEF227" wp14:editId="07680A45">
              <wp:simplePos x="0" y="0"/>
              <wp:positionH relativeFrom="page">
                <wp:posOffset>-53975</wp:posOffset>
              </wp:positionH>
              <wp:positionV relativeFrom="paragraph">
                <wp:posOffset>-127635</wp:posOffset>
              </wp:positionV>
              <wp:extent cx="7975600" cy="0"/>
              <wp:effectExtent l="0" t="0" r="25400" b="19050"/>
              <wp:wrapNone/>
              <wp:docPr id="8" name="Straight Connector 8"/>
              <wp:cNvGraphicFramePr/>
              <a:graphic xmlns:a="http://schemas.openxmlformats.org/drawingml/2006/main">
                <a:graphicData uri="http://schemas.microsoft.com/office/word/2010/wordprocessingShape">
                  <wps:wsp>
                    <wps:cNvCnPr/>
                    <wps:spPr>
                      <a:xfrm flipV="1">
                        <a:off x="0" y="0"/>
                        <a:ext cx="7975600"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48CA2ADC" id="Straight Connector 8" o:spid="_x0000_s1026" style="position:absolute;left:0;text-align:left;flip:y;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25pt,-10.05pt" to="623.7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" strokecolor="black [3200]" strokeweight="1pt">
              <v:stroke joinstyle="miter"/>
              <w10:wrap anchorx="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BD5D8" w14:textId="77777777" w:rsidR="00335ADF" w:rsidRPr="00204D14" w:rsidRDefault="00335ADF" w:rsidP="00204D14">
    <w:pPr>
      <w:pStyle w:val="Footer"/>
      <w:tabs>
        <w:tab w:val="clear" w:pos="9360"/>
      </w:tabs>
      <w:ind w:right="-563"/>
      <w:jc w:val="right"/>
      <w:rPr>
        <w:rFonts w:asciiTheme="majorBidi" w:hAnsiTheme="majorBidi" w:cstheme="majorBidi"/>
        <w:color w:val="FFFFFF" w:themeColor="background1"/>
      </w:rPr>
    </w:pPr>
    <w:r w:rsidRPr="00204D14">
      <w:rPr>
        <w:rFonts w:asciiTheme="majorBidi" w:hAnsiTheme="majorBidi" w:cstheme="majorBidi"/>
        <w:noProof/>
        <w:color w:val="FFFFFF" w:themeColor="background1"/>
        <w:lang w:bidi="fa-IR"/>
      </w:rPr>
      <mc:AlternateContent>
        <mc:Choice Requires="wps">
          <w:drawing>
            <wp:anchor distT="0" distB="0" distL="114300" distR="114300" simplePos="0" relativeHeight="251693056" behindDoc="1" locked="0" layoutInCell="1" allowOverlap="1" wp14:anchorId="7771F5EE" wp14:editId="16FF459A">
              <wp:simplePos x="0" y="0"/>
              <wp:positionH relativeFrom="rightMargin">
                <wp:posOffset>73025</wp:posOffset>
              </wp:positionH>
              <wp:positionV relativeFrom="page">
                <wp:posOffset>9185275</wp:posOffset>
              </wp:positionV>
              <wp:extent cx="422275" cy="785495"/>
              <wp:effectExtent l="0" t="0" r="0" b="0"/>
              <wp:wrapNone/>
              <wp:docPr id="32" name="Rectangle 32"/>
              <wp:cNvGraphicFramePr/>
              <a:graphic xmlns:a="http://schemas.openxmlformats.org/drawingml/2006/main">
                <a:graphicData uri="http://schemas.microsoft.com/office/word/2010/wordprocessingShape">
                  <wps:wsp>
                    <wps:cNvSpPr/>
                    <wps:spPr>
                      <a:xfrm>
                        <a:off x="0" y="0"/>
                        <a:ext cx="422275" cy="785495"/>
                      </a:xfrm>
                      <a:prstGeom prst="rect">
                        <a:avLst/>
                      </a:prstGeom>
                      <a:solidFill>
                        <a:srgbClr val="B073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rect w14:anchorId="470E7D4D" id="Rectangle 32" o:spid="_x0000_s1026" style="position:absolute;left:0;text-align:left;margin-left:5.75pt;margin-top:723.25pt;width:33.25pt;height:61.85pt;z-index:-251623424;visibility:visible;mso-wrap-style:square;mso-height-percent:0;mso-wrap-distance-left:9pt;mso-wrap-distance-top:0;mso-wrap-distance-right:9pt;mso-wrap-distance-bottom:0;mso-position-horizontal:absolute;mso-position-horizontal-relative:right-margin-area;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" fillcolor="#b07340" stroked="f" strokeweight="1pt">
              <w10:wrap anchorx="margin" anchory="page"/>
            </v:rect>
          </w:pict>
        </mc:Fallback>
      </mc:AlternateContent>
    </w:r>
    <w:sdt>
      <w:sdtPr>
        <w:rPr>
          <w:rFonts w:asciiTheme="majorBidi" w:hAnsiTheme="majorBidi" w:cstheme="majorBidi"/>
          <w:color w:val="FFFFFF" w:themeColor="background1"/>
        </w:rPr>
        <w:id w:val="-1326505852"/>
        <w:docPartObj>
          <w:docPartGallery w:val="Page Numbers (Bottom of Page)"/>
          <w:docPartUnique/>
        </w:docPartObj>
      </w:sdtPr>
      <w:sdtEndPr>
        <w:rPr>
          <w:noProof/>
        </w:rPr>
      </w:sdtEndPr>
      <w:sdtContent>
        <w:r w:rsidRPr="00204D14">
          <w:rPr>
            <w:rFonts w:asciiTheme="majorBidi" w:hAnsiTheme="majorBidi" w:cstheme="majorBidi"/>
            <w:color w:val="FFFFFF" w:themeColor="background1"/>
          </w:rPr>
          <w:fldChar w:fldCharType="begin"/>
        </w:r>
        <w:r w:rsidRPr="00204D14">
          <w:rPr>
            <w:rFonts w:asciiTheme="majorBidi" w:hAnsiTheme="majorBidi" w:cstheme="majorBidi"/>
            <w:color w:val="FFFFFF" w:themeColor="background1"/>
          </w:rPr>
          <w:instrText xml:space="preserve"> PAGE   \* MERGEFORMAT </w:instrText>
        </w:r>
        <w:r w:rsidRPr="00204D14">
          <w:rPr>
            <w:rFonts w:asciiTheme="majorBidi" w:hAnsiTheme="majorBidi" w:cstheme="majorBidi"/>
            <w:color w:val="FFFFFF" w:themeColor="background1"/>
          </w:rPr>
          <w:fldChar w:fldCharType="separate"/>
        </w:r>
        <w:r w:rsidR="0082785C" w:rsidRPr="00731D4C">
          <w:rPr>
            <w:rFonts w:asciiTheme="majorBidi" w:hAnsiTheme="majorBidi" w:cstheme="majorBidi"/>
            <w:noProof/>
            <w:color w:val="FFFFFF" w:themeColor="background1"/>
            <w:rtl/>
            <w:lang w:bidi="fa-IR"/>
          </w:rPr>
          <w:t>3</w:t>
        </w:r>
        <w:r w:rsidRPr="00204D14">
          <w:rPr>
            <w:rFonts w:asciiTheme="majorBidi" w:hAnsiTheme="majorBidi" w:cstheme="majorBidi"/>
            <w:noProof/>
            <w:color w:val="FFFFFF" w:themeColor="background1"/>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6ACF3" w14:textId="77777777" w:rsidR="007731AB" w:rsidRPr="00EB7E9B" w:rsidRDefault="007731AB" w:rsidP="002A12F4">
      <w:pPr>
        <w:spacing w:after="0" w:line="240" w:lineRule="auto"/>
        <w:rPr>
          <w:color w:val="BFBFBF" w:themeColor="background1" w:themeShade="BF"/>
        </w:rPr>
      </w:pPr>
      <w:r w:rsidRPr="00EB7E9B">
        <w:rPr>
          <w:color w:val="BFBFBF" w:themeColor="background1" w:themeShade="BF"/>
        </w:rPr>
        <w:separator/>
      </w:r>
    </w:p>
  </w:footnote>
  <w:footnote w:type="continuationSeparator" w:id="0">
    <w:p w14:paraId="2DD87825" w14:textId="77777777" w:rsidR="007731AB" w:rsidRDefault="007731AB" w:rsidP="006E6561">
      <w:pPr>
        <w:spacing w:after="0" w:line="240" w:lineRule="auto"/>
      </w:pPr>
      <w:r>
        <w:continuationSeparator/>
      </w:r>
    </w:p>
  </w:footnote>
  <w:footnote w:id="1">
    <w:p w14:paraId="4CB71D8D" w14:textId="77777777" w:rsidR="00FA759C" w:rsidRPr="00300C96" w:rsidRDefault="00FA759C" w:rsidP="00DE6D0E">
      <w:pPr>
        <w:pStyle w:val="FootnoteText"/>
        <w:rPr>
          <w:rStyle w:val="FootnoteReference"/>
          <w:rFonts w:ascii="Times New Roman" w:hAnsi="Times New Roman" w:cs="Times New Roman"/>
          <w:rtl/>
        </w:rPr>
      </w:pPr>
      <w:r w:rsidRPr="00300C96">
        <w:rPr>
          <w:rStyle w:val="FootnoteReference"/>
          <w:rFonts w:ascii="Times New Roman" w:hAnsi="Times New Roman" w:cs="Times New Roman"/>
        </w:rPr>
        <w:footnoteRef/>
      </w:r>
      <w:r w:rsidRPr="00300C96">
        <w:rPr>
          <w:rStyle w:val="FootnoteReference"/>
          <w:rFonts w:ascii="Times New Roman" w:hAnsi="Times New Roman" w:cs="Times New Roman"/>
        </w:rPr>
        <w:t xml:space="preserve"> El-Bana</w:t>
      </w:r>
    </w:p>
  </w:footnote>
  <w:footnote w:id="2">
    <w:p w14:paraId="27F5894F" w14:textId="77777777" w:rsidR="00FA759C" w:rsidRPr="00300C96" w:rsidRDefault="00FA759C" w:rsidP="00DE6D0E">
      <w:pPr>
        <w:pStyle w:val="FootnoteText"/>
        <w:rPr>
          <w:rStyle w:val="FootnoteReference"/>
          <w:rFonts w:ascii="Times New Roman" w:hAnsi="Times New Roman" w:cs="Times New Roman"/>
          <w:rtl/>
        </w:rPr>
      </w:pPr>
      <w:r w:rsidRPr="00300C96">
        <w:rPr>
          <w:rStyle w:val="FootnoteReference"/>
          <w:rFonts w:ascii="Times New Roman" w:hAnsi="Times New Roman" w:cs="Times New Roman"/>
        </w:rPr>
        <w:footnoteRef/>
      </w:r>
      <w:r w:rsidRPr="00300C96">
        <w:rPr>
          <w:rStyle w:val="FootnoteReference"/>
          <w:rFonts w:ascii="Times New Roman" w:hAnsi="Times New Roman" w:cs="Times New Roman"/>
        </w:rPr>
        <w:t xml:space="preserve"> Quets</w:t>
      </w:r>
    </w:p>
  </w:footnote>
  <w:footnote w:id="3">
    <w:p w14:paraId="11A1626F" w14:textId="77777777" w:rsidR="00FA759C" w:rsidRPr="00300C96" w:rsidRDefault="00FA759C" w:rsidP="00DE6D0E">
      <w:pPr>
        <w:pStyle w:val="FootnoteText"/>
        <w:rPr>
          <w:rStyle w:val="FootnoteReference"/>
          <w:rFonts w:ascii="Times New Roman" w:hAnsi="Times New Roman" w:cs="Times New Roman"/>
          <w:rtl/>
        </w:rPr>
      </w:pPr>
      <w:r w:rsidRPr="00300C96">
        <w:rPr>
          <w:rStyle w:val="FootnoteReference"/>
          <w:rFonts w:ascii="Times New Roman" w:hAnsi="Times New Roman" w:cs="Times New Roman"/>
        </w:rPr>
        <w:footnoteRef/>
      </w:r>
      <w:r w:rsidRPr="00300C96">
        <w:rPr>
          <w:rStyle w:val="FootnoteReference"/>
          <w:rFonts w:ascii="Times New Roman" w:hAnsi="Times New Roman" w:cs="Times New Roman"/>
        </w:rPr>
        <w:t xml:space="preserve"> Rahmonov</w:t>
      </w:r>
    </w:p>
  </w:footnote>
  <w:footnote w:id="4">
    <w:p w14:paraId="774A01C8" w14:textId="77777777" w:rsidR="00FA759C" w:rsidRPr="00300C96" w:rsidRDefault="00FA759C" w:rsidP="00DE6D0E">
      <w:pPr>
        <w:pStyle w:val="FootnoteText"/>
        <w:rPr>
          <w:rStyle w:val="FootnoteReference"/>
          <w:rFonts w:ascii="Times New Roman" w:hAnsi="Times New Roman" w:cs="Times New Roman"/>
          <w:rtl/>
        </w:rPr>
      </w:pPr>
      <w:r w:rsidRPr="00300C96">
        <w:rPr>
          <w:rStyle w:val="FootnoteReference"/>
          <w:rFonts w:ascii="Times New Roman" w:hAnsi="Times New Roman" w:cs="Times New Roman"/>
        </w:rPr>
        <w:footnoteRef/>
      </w:r>
      <w:r w:rsidRPr="00300C96">
        <w:rPr>
          <w:rStyle w:val="FootnoteReference"/>
          <w:rFonts w:ascii="Times New Roman" w:hAnsi="Times New Roman" w:cs="Times New Roman"/>
        </w:rPr>
        <w:t xml:space="preserve"> Bao</w:t>
      </w:r>
    </w:p>
  </w:footnote>
  <w:footnote w:id="5">
    <w:p w14:paraId="6D333E1B" w14:textId="77777777" w:rsidR="00FA759C" w:rsidRPr="00300C96" w:rsidRDefault="00FA759C" w:rsidP="00DE6D0E">
      <w:pPr>
        <w:pStyle w:val="FootnoteText"/>
        <w:rPr>
          <w:rStyle w:val="FootnoteReference"/>
          <w:rFonts w:ascii="Times New Roman" w:hAnsi="Times New Roman" w:cs="Times New Roman"/>
          <w:rtl/>
        </w:rPr>
      </w:pPr>
      <w:r w:rsidRPr="00300C96">
        <w:rPr>
          <w:rStyle w:val="FootnoteReference"/>
          <w:rFonts w:ascii="Times New Roman" w:hAnsi="Times New Roman" w:cs="Times New Roman"/>
        </w:rPr>
        <w:footnoteRef/>
      </w:r>
      <w:r w:rsidRPr="00300C96">
        <w:rPr>
          <w:rStyle w:val="FootnoteReference"/>
          <w:rFonts w:ascii="Times New Roman" w:hAnsi="Times New Roman" w:cs="Times New Roman"/>
        </w:rPr>
        <w:t xml:space="preserve"> Zhang</w:t>
      </w:r>
    </w:p>
  </w:footnote>
  <w:footnote w:id="6">
    <w:p w14:paraId="61E273BD" w14:textId="77777777" w:rsidR="00FA759C" w:rsidRPr="00300C96" w:rsidRDefault="00FA759C" w:rsidP="00DE6D0E">
      <w:pPr>
        <w:pStyle w:val="FootnoteText"/>
        <w:rPr>
          <w:rStyle w:val="FootnoteReference"/>
          <w:rFonts w:ascii="Times New Roman" w:hAnsi="Times New Roman" w:cs="Times New Roman"/>
          <w:rtl/>
        </w:rPr>
      </w:pPr>
      <w:r w:rsidRPr="00300C96">
        <w:rPr>
          <w:rStyle w:val="FootnoteReference"/>
          <w:rFonts w:ascii="Times New Roman" w:hAnsi="Times New Roman" w:cs="Times New Roman"/>
        </w:rPr>
        <w:footnoteRef/>
      </w:r>
      <w:r w:rsidRPr="00300C96">
        <w:rPr>
          <w:rStyle w:val="FootnoteReference"/>
          <w:rFonts w:ascii="Times New Roman" w:hAnsi="Times New Roman" w:cs="Times New Roman"/>
        </w:rPr>
        <w:t xml:space="preserve"> Zhou</w:t>
      </w:r>
    </w:p>
  </w:footnote>
  <w:footnote w:id="7">
    <w:p w14:paraId="477F0316" w14:textId="77777777" w:rsidR="00FA759C" w:rsidRPr="00300C96" w:rsidRDefault="00FA759C" w:rsidP="00DE6D0E">
      <w:pPr>
        <w:pStyle w:val="FootnoteText"/>
        <w:rPr>
          <w:rStyle w:val="FootnoteReference"/>
          <w:rFonts w:ascii="Times New Roman" w:hAnsi="Times New Roman" w:cs="Times New Roman"/>
          <w:rtl/>
        </w:rPr>
      </w:pPr>
      <w:r w:rsidRPr="00300C96">
        <w:rPr>
          <w:rStyle w:val="FootnoteReference"/>
          <w:rFonts w:ascii="Times New Roman" w:hAnsi="Times New Roman" w:cs="Times New Roman"/>
        </w:rPr>
        <w:footnoteRef/>
      </w:r>
      <w:r w:rsidRPr="00300C96">
        <w:rPr>
          <w:rStyle w:val="FootnoteReference"/>
          <w:rFonts w:ascii="Times New Roman" w:hAnsi="Times New Roman" w:cs="Times New Roman"/>
        </w:rPr>
        <w:t xml:space="preserve"> Luo</w:t>
      </w:r>
    </w:p>
  </w:footnote>
  <w:footnote w:id="8">
    <w:p w14:paraId="6EA62C45" w14:textId="77777777" w:rsidR="00FA759C" w:rsidRPr="00300C96" w:rsidRDefault="00FA759C" w:rsidP="00DE6D0E">
      <w:pPr>
        <w:pStyle w:val="FootnoteText"/>
        <w:rPr>
          <w:rStyle w:val="FootnoteReference"/>
          <w:rFonts w:ascii="Times New Roman" w:hAnsi="Times New Roman" w:cs="Times New Roman"/>
          <w:rtl/>
        </w:rPr>
      </w:pPr>
      <w:r w:rsidRPr="00300C96">
        <w:rPr>
          <w:rStyle w:val="FootnoteReference"/>
          <w:rFonts w:ascii="Times New Roman" w:hAnsi="Times New Roman" w:cs="Times New Roman"/>
        </w:rPr>
        <w:footnoteRef/>
      </w:r>
      <w:r w:rsidRPr="00300C96">
        <w:rPr>
          <w:rStyle w:val="FootnoteReference"/>
          <w:rFonts w:ascii="Times New Roman" w:hAnsi="Times New Roman" w:cs="Times New Roman"/>
        </w:rPr>
        <w:t xml:space="preserve"> Cao</w:t>
      </w:r>
    </w:p>
  </w:footnote>
  <w:footnote w:id="9">
    <w:p w14:paraId="77FD45A1" w14:textId="77777777" w:rsidR="00FA759C" w:rsidRPr="00300C96" w:rsidRDefault="00FA759C" w:rsidP="00DE6D0E">
      <w:pPr>
        <w:pStyle w:val="FootnoteText"/>
        <w:rPr>
          <w:rStyle w:val="FootnoteReference"/>
          <w:rFonts w:ascii="Times New Roman" w:hAnsi="Times New Roman" w:cs="Times New Roman"/>
          <w:rtl/>
        </w:rPr>
      </w:pPr>
      <w:r w:rsidRPr="00300C96">
        <w:rPr>
          <w:rStyle w:val="FootnoteReference"/>
          <w:rFonts w:ascii="Times New Roman" w:hAnsi="Times New Roman" w:cs="Times New Roman"/>
        </w:rPr>
        <w:footnoteRef/>
      </w:r>
      <w:r w:rsidRPr="00300C96">
        <w:rPr>
          <w:rStyle w:val="FootnoteReference"/>
          <w:rFonts w:ascii="Times New Roman" w:hAnsi="Times New Roman" w:cs="Times New Roman"/>
        </w:rPr>
        <w:t xml:space="preserve"> Pool</w:t>
      </w:r>
    </w:p>
  </w:footnote>
  <w:footnote w:id="10">
    <w:p w14:paraId="68D82B43" w14:textId="11766EB1" w:rsidR="00DE6D0E" w:rsidRPr="00300C96" w:rsidRDefault="00DE6D0E" w:rsidP="00DE6D0E">
      <w:pPr>
        <w:pStyle w:val="FootnoteText"/>
        <w:rPr>
          <w:rFonts w:ascii="Times New Roman" w:hAnsi="Times New Roman" w:cs="Times New Roman"/>
          <w:lang w:bidi="fa-IR"/>
        </w:rPr>
      </w:pPr>
      <w:r w:rsidRPr="00300C96">
        <w:rPr>
          <w:rStyle w:val="FootnoteReference"/>
          <w:rFonts w:ascii="Times New Roman" w:hAnsi="Times New Roman" w:cs="Times New Roman"/>
          <w:vertAlign w:val="subscript"/>
        </w:rPr>
        <w:footnoteRef/>
      </w:r>
      <w:r w:rsidRPr="00300C96">
        <w:rPr>
          <w:rFonts w:ascii="Times New Roman" w:hAnsi="Times New Roman" w:cs="Times New Roman"/>
        </w:rPr>
        <w:t xml:space="preserve"> </w:t>
      </w:r>
      <w:r w:rsidRPr="00300C96">
        <w:rPr>
          <w:rFonts w:ascii="Times New Roman" w:hAnsi="Times New Roman" w:cs="Times New Roman"/>
          <w:lang w:bidi="fa-IR"/>
        </w:rPr>
        <w:t>Tangberg</w:t>
      </w:r>
    </w:p>
  </w:footnote>
  <w:footnote w:id="11">
    <w:p w14:paraId="25A376E5" w14:textId="77777777" w:rsidR="00FA759C" w:rsidRPr="00300C96" w:rsidRDefault="00FA759C" w:rsidP="00DE6D0E">
      <w:pPr>
        <w:pStyle w:val="FootnoteText"/>
        <w:rPr>
          <w:rFonts w:ascii="Times New Roman" w:hAnsi="Times New Roman" w:cs="Times New Roman"/>
          <w:rtl/>
          <w:lang w:bidi="fa-IR"/>
        </w:rPr>
      </w:pPr>
      <w:r w:rsidRPr="00300C96">
        <w:rPr>
          <w:rStyle w:val="FootnoteReference"/>
          <w:rFonts w:ascii="Times New Roman" w:hAnsi="Times New Roman" w:cs="Times New Roman"/>
        </w:rPr>
        <w:footnoteRef/>
      </w:r>
      <w:r w:rsidRPr="00300C96">
        <w:rPr>
          <w:rStyle w:val="FootnoteReference"/>
          <w:rFonts w:ascii="Times New Roman" w:hAnsi="Times New Roman" w:cs="Times New Roman"/>
        </w:rPr>
        <w:t xml:space="preserve"> Gujin</w:t>
      </w:r>
    </w:p>
  </w:footnote>
  <w:footnote w:id="12">
    <w:p w14:paraId="0B1508CF" w14:textId="77777777" w:rsidR="00FA759C" w:rsidRPr="00300C96" w:rsidRDefault="00FA759C" w:rsidP="00DE6D0E">
      <w:pPr>
        <w:pStyle w:val="FootnoteText"/>
        <w:rPr>
          <w:rStyle w:val="FootnoteReference"/>
          <w:rFonts w:ascii="Times New Roman" w:hAnsi="Times New Roman" w:cs="Times New Roman"/>
          <w:rtl/>
        </w:rPr>
      </w:pPr>
      <w:r w:rsidRPr="00300C96">
        <w:rPr>
          <w:rStyle w:val="FootnoteReference"/>
          <w:rFonts w:ascii="Times New Roman" w:hAnsi="Times New Roman" w:cs="Times New Roman"/>
        </w:rPr>
        <w:footnoteRef/>
      </w:r>
      <w:r w:rsidRPr="00300C96">
        <w:rPr>
          <w:rStyle w:val="FootnoteReference"/>
          <w:rFonts w:ascii="Times New Roman" w:hAnsi="Times New Roman" w:cs="Times New Roman"/>
        </w:rPr>
        <w:t xml:space="preserve"> Manshing</w:t>
      </w:r>
    </w:p>
  </w:footnote>
  <w:footnote w:id="13">
    <w:p w14:paraId="40FFA9F7" w14:textId="77777777" w:rsidR="00FA759C" w:rsidRPr="006C0EA0" w:rsidRDefault="00FA759C" w:rsidP="00DE6D0E">
      <w:pPr>
        <w:pStyle w:val="FootnoteText"/>
        <w:rPr>
          <w:rStyle w:val="FootnoteReference"/>
          <w:rFonts w:cstheme="majorBidi"/>
          <w:rtl/>
        </w:rPr>
      </w:pPr>
      <w:r w:rsidRPr="00300C96">
        <w:rPr>
          <w:rStyle w:val="FootnoteReference"/>
          <w:rFonts w:ascii="Times New Roman" w:hAnsi="Times New Roman" w:cs="Times New Roman"/>
        </w:rPr>
        <w:footnoteRef/>
      </w:r>
      <w:r w:rsidRPr="00300C96">
        <w:rPr>
          <w:rStyle w:val="FootnoteReference"/>
          <w:rFonts w:ascii="Times New Roman" w:hAnsi="Times New Roman" w:cs="Times New Roman"/>
        </w:rPr>
        <w:t xml:space="preserve"> Du</w:t>
      </w:r>
    </w:p>
  </w:footnote>
  <w:footnote w:id="14">
    <w:p w14:paraId="2B284E7C" w14:textId="77777777" w:rsidR="00FA759C" w:rsidRDefault="00FA759C" w:rsidP="00DE6D0E">
      <w:pPr>
        <w:pStyle w:val="FootnoteText"/>
        <w:rPr>
          <w:rtl/>
          <w:lang w:bidi="fa-IR"/>
        </w:rPr>
      </w:pPr>
      <w:r w:rsidRPr="005A50AB">
        <w:rPr>
          <w:rStyle w:val="FootnoteReference"/>
          <w:rFonts w:cstheme="majorBidi"/>
        </w:rPr>
        <w:footnoteRef/>
      </w:r>
      <w:r w:rsidRPr="006C0EA0">
        <w:rPr>
          <w:rStyle w:val="FootnoteReference"/>
          <w:rFonts w:cstheme="majorBidi"/>
        </w:rPr>
        <w:t xml:space="preserve"> Zhou</w:t>
      </w:r>
      <w:r w:rsidRPr="006C0EA0">
        <w:rPr>
          <w:rStyle w:val="FootnoteReference"/>
          <w:rFonts w:cstheme="majorBidi" w:hint="cs"/>
          <w:rtl/>
        </w:rPr>
        <w:t xml:space="preserve"> </w:t>
      </w:r>
    </w:p>
  </w:footnote>
  <w:footnote w:id="15">
    <w:p w14:paraId="460CBAA8" w14:textId="77777777" w:rsidR="00FA759C" w:rsidRPr="006C0EA0" w:rsidRDefault="00FA759C" w:rsidP="00DE6D0E">
      <w:pPr>
        <w:pStyle w:val="FootnoteText"/>
        <w:rPr>
          <w:rStyle w:val="FootnoteReference"/>
          <w:rFonts w:cstheme="majorBidi"/>
          <w:rtl/>
        </w:rPr>
      </w:pPr>
      <w:r w:rsidRPr="00F4054D">
        <w:rPr>
          <w:rStyle w:val="FootnoteReference"/>
          <w:rFonts w:cstheme="majorBidi"/>
        </w:rPr>
        <w:footnoteRef/>
      </w:r>
      <w:r w:rsidRPr="006C0EA0">
        <w:rPr>
          <w:rStyle w:val="FootnoteReference"/>
          <w:rFonts w:cstheme="majorBidi"/>
        </w:rPr>
        <w:t xml:space="preserve"> Fryberger &amp; Lettau</w:t>
      </w:r>
    </w:p>
  </w:footnote>
  <w:footnote w:id="16">
    <w:p w14:paraId="7161A47B" w14:textId="77777777" w:rsidR="00FA759C" w:rsidRPr="006C0EA0" w:rsidRDefault="00FA759C" w:rsidP="00DE6D0E">
      <w:pPr>
        <w:pStyle w:val="FootnoteText"/>
        <w:rPr>
          <w:rStyle w:val="FootnoteReference"/>
          <w:rFonts w:cstheme="majorBidi"/>
        </w:rPr>
      </w:pPr>
      <w:r w:rsidRPr="00F4054D">
        <w:rPr>
          <w:rStyle w:val="FootnoteReference"/>
          <w:rFonts w:cstheme="majorBidi"/>
        </w:rPr>
        <w:footnoteRef/>
      </w:r>
      <w:r w:rsidRPr="006C0EA0">
        <w:rPr>
          <w:rStyle w:val="FootnoteReference"/>
          <w:rFonts w:cstheme="majorBidi"/>
        </w:rPr>
        <w:t xml:space="preserve"> Drift Potential</w:t>
      </w:r>
    </w:p>
  </w:footnote>
  <w:footnote w:id="17">
    <w:p w14:paraId="49F000A3" w14:textId="77777777" w:rsidR="00FA759C" w:rsidRPr="006C0EA0" w:rsidRDefault="00FA759C" w:rsidP="00DE6D0E">
      <w:pPr>
        <w:pStyle w:val="FootnoteText"/>
        <w:rPr>
          <w:rStyle w:val="FootnoteReference"/>
          <w:rFonts w:cstheme="majorBidi"/>
        </w:rPr>
      </w:pPr>
      <w:r w:rsidRPr="00F4054D">
        <w:rPr>
          <w:rStyle w:val="FootnoteReference"/>
          <w:rFonts w:cstheme="majorBidi"/>
        </w:rPr>
        <w:footnoteRef/>
      </w:r>
      <w:r w:rsidRPr="006C0EA0">
        <w:rPr>
          <w:rStyle w:val="FootnoteReference"/>
          <w:rFonts w:cstheme="majorBidi"/>
        </w:rPr>
        <w:t xml:space="preserve"> Resultant Drift Potential</w:t>
      </w:r>
    </w:p>
  </w:footnote>
  <w:footnote w:id="18">
    <w:p w14:paraId="17555418" w14:textId="77777777" w:rsidR="00FA759C" w:rsidRPr="006C0EA0" w:rsidRDefault="00FA759C" w:rsidP="00DE6D0E">
      <w:pPr>
        <w:pStyle w:val="FootnoteText"/>
        <w:rPr>
          <w:rStyle w:val="FootnoteReference"/>
          <w:rFonts w:cstheme="majorBidi"/>
        </w:rPr>
      </w:pPr>
      <w:r w:rsidRPr="00F4054D">
        <w:rPr>
          <w:rStyle w:val="FootnoteReference"/>
          <w:rFonts w:cstheme="majorBidi"/>
        </w:rPr>
        <w:footnoteRef/>
      </w:r>
      <w:r w:rsidRPr="006C0EA0">
        <w:rPr>
          <w:rStyle w:val="FootnoteReference"/>
          <w:rFonts w:cstheme="majorBidi"/>
        </w:rPr>
        <w:t xml:space="preserve"> Unidirectional Index</w:t>
      </w:r>
    </w:p>
  </w:footnote>
  <w:footnote w:id="19">
    <w:p w14:paraId="3F87DF41" w14:textId="77777777" w:rsidR="00FA759C" w:rsidRPr="00F4054D" w:rsidRDefault="00FA759C" w:rsidP="00DE6D0E">
      <w:pPr>
        <w:pStyle w:val="FootnoteText"/>
        <w:rPr>
          <w:rFonts w:ascii="Times New Roman" w:hAnsi="Times New Roman" w:cs="Times New Roman"/>
          <w:rtl/>
          <w:lang w:bidi="fa-IR"/>
        </w:rPr>
      </w:pPr>
      <w:r w:rsidRPr="006C0EA0">
        <w:rPr>
          <w:rStyle w:val="FootnoteReference"/>
          <w:rFonts w:cstheme="majorBidi"/>
        </w:rPr>
        <w:footnoteRef/>
      </w:r>
      <w:r w:rsidRPr="006C0EA0">
        <w:rPr>
          <w:rStyle w:val="FootnoteReference"/>
          <w:rFonts w:cstheme="majorBidi"/>
        </w:rPr>
        <w:t xml:space="preserve"> Dougil</w:t>
      </w:r>
      <w:r w:rsidRPr="006C0EA0">
        <w:rPr>
          <w:rStyle w:val="FootnoteReference"/>
          <w:rFonts w:cstheme="majorBidi"/>
          <w:rtl/>
        </w:rPr>
        <w:t xml:space="preserve"> &amp; </w:t>
      </w:r>
      <w:r w:rsidRPr="006C0EA0">
        <w:rPr>
          <w:rStyle w:val="FootnoteReference"/>
          <w:rFonts w:cstheme="majorBidi"/>
        </w:rPr>
        <w:t>Thomas</w:t>
      </w:r>
    </w:p>
  </w:footnote>
  <w:footnote w:id="20">
    <w:p w14:paraId="5A8CA5D7" w14:textId="77777777" w:rsidR="00FA759C" w:rsidRPr="001D7574" w:rsidRDefault="00FA759C" w:rsidP="00DE6D0E">
      <w:pPr>
        <w:pStyle w:val="FootnoteText"/>
        <w:rPr>
          <w:rStyle w:val="FootnoteReference"/>
          <w:rtl/>
        </w:rPr>
      </w:pPr>
      <w:r w:rsidRPr="001D7574">
        <w:rPr>
          <w:rStyle w:val="FootnoteReference"/>
        </w:rPr>
        <w:footnoteRef/>
      </w:r>
      <w:r w:rsidRPr="001D7574">
        <w:rPr>
          <w:rStyle w:val="FootnoteReference"/>
        </w:rPr>
        <w:t xml:space="preserve"> Goovaerts</w:t>
      </w:r>
    </w:p>
  </w:footnote>
  <w:footnote w:id="21">
    <w:p w14:paraId="60C31227" w14:textId="77777777" w:rsidR="00FA759C" w:rsidRDefault="00FA759C" w:rsidP="00DE6D0E">
      <w:pPr>
        <w:pStyle w:val="FootnoteText"/>
        <w:rPr>
          <w:rtl/>
          <w:lang w:bidi="fa-IR"/>
        </w:rPr>
      </w:pPr>
      <w:r w:rsidRPr="001D7574">
        <w:rPr>
          <w:rStyle w:val="FootnoteReference"/>
        </w:rPr>
        <w:footnoteRef/>
      </w:r>
      <w:r w:rsidRPr="001D7574">
        <w:rPr>
          <w:rStyle w:val="FootnoteReference"/>
        </w:rPr>
        <w:t xml:space="preserve"> Watson and Philip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D25B" w14:textId="787C91F5" w:rsidR="002B7E62" w:rsidRDefault="00DB3362" w:rsidP="002B7E62">
    <w:pPr>
      <w:pStyle w:val="Header"/>
    </w:pPr>
    <w:r>
      <w:rPr>
        <w:noProof/>
      </w:rPr>
      <w:pict w14:anchorId="2E7924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58047" o:spid="_x0000_s1026" type="#_x0000_t136" style="position:absolute;margin-left:0;margin-top:0;width:507.6pt;height:152.25pt;rotation:315;z-index:-251600896;mso-position-horizontal:center;mso-position-horizontal-relative:margin;mso-position-vertical:center;mso-position-vertical-relative:margin" o:allowincell="f" fillcolor="#c00000" stroked="f">
          <v:fill opacity=".5"/>
          <v:textpath style="font-family:&quot;Lora&quot;;font-size:1pt" string="مقاله آماده انتشار"/>
        </v:shape>
      </w:pict>
    </w:r>
    <w:r w:rsidR="002B7E62" w:rsidRPr="00DE61FB">
      <w:rPr>
        <w:noProof/>
        <w:lang w:bidi="fa-IR"/>
      </w:rPr>
      <mc:AlternateContent>
        <mc:Choice Requires="wps">
          <w:drawing>
            <wp:anchor distT="0" distB="0" distL="114300" distR="114300" simplePos="0" relativeHeight="251671552" behindDoc="0" locked="0" layoutInCell="1" allowOverlap="1" wp14:anchorId="063AB51D" wp14:editId="6C1D8484">
              <wp:simplePos x="0" y="0"/>
              <wp:positionH relativeFrom="margin">
                <wp:posOffset>-532738</wp:posOffset>
              </wp:positionH>
              <wp:positionV relativeFrom="paragraph">
                <wp:posOffset>-433346</wp:posOffset>
              </wp:positionV>
              <wp:extent cx="7951" cy="10279325"/>
              <wp:effectExtent l="0" t="0" r="30480" b="27305"/>
              <wp:wrapNone/>
              <wp:docPr id="257" name="Straight Connector 257"/>
              <wp:cNvGraphicFramePr/>
              <a:graphic xmlns:a="http://schemas.openxmlformats.org/drawingml/2006/main">
                <a:graphicData uri="http://schemas.microsoft.com/office/word/2010/wordprocessingShape">
                  <wps:wsp>
                    <wps:cNvCnPr/>
                    <wps:spPr>
                      <a:xfrm flipV="1">
                        <a:off x="0" y="0"/>
                        <a:ext cx="7951" cy="10279325"/>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2FECA490" id="Straight Connector 257" o:spid="_x0000_s1026" style="position:absolute;left:0;text-align:left;flip:y;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1.95pt,-34.1pt" to="-41.3pt,77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" strokecolor="#a6a6a6" strokeweight=".5pt">
              <v:stroke joinstyle="miter"/>
              <w10:wrap anchorx="margin"/>
            </v:line>
          </w:pict>
        </mc:Fallback>
      </mc:AlternateContent>
    </w:r>
    <w:r w:rsidR="002B7E62" w:rsidRPr="00DE61FB">
      <w:rPr>
        <w:noProof/>
        <w:lang w:bidi="fa-IR"/>
      </w:rPr>
      <mc:AlternateContent>
        <mc:Choice Requires="wpg">
          <w:drawing>
            <wp:anchor distT="0" distB="0" distL="114300" distR="114300" simplePos="0" relativeHeight="251673600" behindDoc="0" locked="0" layoutInCell="1" allowOverlap="1" wp14:anchorId="324FDD35" wp14:editId="66288E7A">
              <wp:simplePos x="0" y="0"/>
              <wp:positionH relativeFrom="column">
                <wp:posOffset>-593780</wp:posOffset>
              </wp:positionH>
              <wp:positionV relativeFrom="paragraph">
                <wp:posOffset>11126</wp:posOffset>
              </wp:positionV>
              <wp:extent cx="2355949" cy="228600"/>
              <wp:effectExtent l="0" t="0" r="6350" b="0"/>
              <wp:wrapNone/>
              <wp:docPr id="10" name="Group 10"/>
              <wp:cNvGraphicFramePr/>
              <a:graphic xmlns:a="http://schemas.openxmlformats.org/drawingml/2006/main">
                <a:graphicData uri="http://schemas.microsoft.com/office/word/2010/wordprocessingGroup">
                  <wpg:wgp>
                    <wpg:cNvGrpSpPr/>
                    <wpg:grpSpPr>
                      <a:xfrm>
                        <a:off x="0" y="0"/>
                        <a:ext cx="2355949" cy="228600"/>
                        <a:chOff x="-490608" y="0"/>
                        <a:chExt cx="2484922" cy="228600"/>
                      </a:xfrm>
                      <a:solidFill>
                        <a:srgbClr val="C86428"/>
                      </a:solidFill>
                    </wpg:grpSpPr>
                    <wps:wsp>
                      <wps:cNvPr id="11" name="Isosceles Triangle 11"/>
                      <wps:cNvSpPr/>
                      <wps:spPr>
                        <a:xfrm>
                          <a:off x="1587798" y="5023"/>
                          <a:ext cx="406516" cy="223577"/>
                        </a:xfrm>
                        <a:prstGeom prst="triangle">
                          <a:avLst>
                            <a:gd name="adj" fmla="val 50504"/>
                          </a:avLst>
                        </a:prstGeom>
                        <a:gr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490608" y="0"/>
                          <a:ext cx="2291283" cy="228600"/>
                        </a:xfrm>
                        <a:prstGeom prst="rect">
                          <a:avLst/>
                        </a:prstGeom>
                        <a:gr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cei="http://schemas.microsoft.com/office/word/2026/wordml/cei">
          <w:pict>
            <v:group w14:anchorId="3A25DDDC" id="Group 10" o:spid="_x0000_s1026" style="position:absolute;left:0;text-align:left;margin-left:-46.75pt;margin-top:.9pt;width:185.5pt;height:18pt;z-index:251673600;mso-width-relative:margin" coordorigin="-4906" coordsize="24849,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1" o:spid="_x0000_s1027" type="#_x0000_t5" style="position:absolute;left:15877;top:50;width:4066;height:22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" adj="10909" filled="f" stroked="f" strokeweight="1pt"/>
              <v:rect id="Rectangle 13" o:spid="_x0000_s1028" style="position:absolute;left:-4906;width:22912;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" filled="f" stroked="f" strokeweight="1pt"/>
            </v:group>
          </w:pict>
        </mc:Fallback>
      </mc:AlternateContent>
    </w:r>
    <w:r w:rsidR="002B7E62" w:rsidRPr="00DE61FB">
      <w:rPr>
        <w:noProof/>
        <w:lang w:bidi="fa-IR"/>
      </w:rPr>
      <mc:AlternateContent>
        <mc:Choice Requires="wps">
          <w:drawing>
            <wp:anchor distT="45720" distB="45720" distL="114300" distR="114300" simplePos="0" relativeHeight="251674624" behindDoc="0" locked="0" layoutInCell="1" allowOverlap="1" wp14:anchorId="61A36E21" wp14:editId="55AEF132">
              <wp:simplePos x="0" y="0"/>
              <wp:positionH relativeFrom="margin">
                <wp:posOffset>-504825</wp:posOffset>
              </wp:positionH>
              <wp:positionV relativeFrom="paragraph">
                <wp:posOffset>9608</wp:posOffset>
              </wp:positionV>
              <wp:extent cx="2214245" cy="30861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245" cy="308610"/>
                      </a:xfrm>
                      <a:prstGeom prst="rect">
                        <a:avLst/>
                      </a:prstGeom>
                      <a:noFill/>
                      <a:ln w="9525">
                        <a:noFill/>
                        <a:miter lim="800000"/>
                        <a:headEnd/>
                        <a:tailEnd/>
                      </a:ln>
                    </wps:spPr>
                    <wps:txbx>
                      <w:txbxContent>
                        <w:p w14:paraId="47BC1A0C" w14:textId="04B2E128" w:rsidR="00335ADF" w:rsidRPr="00BF4017" w:rsidRDefault="00300C96" w:rsidP="00646A4A">
                          <w:pPr>
                            <w:jc w:val="center"/>
                            <w:rPr>
                              <w:rFonts w:asciiTheme="minorBidi" w:hAnsiTheme="minorBidi"/>
                              <w:color w:val="auto"/>
                              <w:sz w:val="16"/>
                              <w:szCs w:val="16"/>
                            </w:rPr>
                          </w:pPr>
                          <w:r>
                            <w:rPr>
                              <w:rFonts w:asciiTheme="minorBidi" w:hAnsiTheme="minorBidi" w:hint="cs"/>
                              <w:color w:val="auto"/>
                              <w:sz w:val="16"/>
                              <w:szCs w:val="16"/>
                              <w:rtl/>
                            </w:rPr>
                            <w:t>دوره</w:t>
                          </w:r>
                          <w:r w:rsidR="00335ADF" w:rsidRPr="00BF4017">
                            <w:rPr>
                              <w:rFonts w:asciiTheme="minorBidi" w:hAnsiTheme="minorBidi"/>
                              <w:color w:val="auto"/>
                              <w:sz w:val="16"/>
                              <w:szCs w:val="16"/>
                              <w:rtl/>
                            </w:rPr>
                            <w:t xml:space="preserve"> </w:t>
                          </w:r>
                          <w:r>
                            <w:rPr>
                              <w:rFonts w:asciiTheme="minorBidi" w:hAnsiTheme="minorBidi" w:hint="cs"/>
                              <w:color w:val="auto"/>
                              <w:sz w:val="16"/>
                              <w:szCs w:val="16"/>
                              <w:rtl/>
                            </w:rPr>
                            <w:t>چهاردهم</w:t>
                          </w:r>
                          <w:r w:rsidR="00335ADF" w:rsidRPr="00BF4017">
                            <w:rPr>
                              <w:rFonts w:asciiTheme="minorBidi" w:hAnsiTheme="minorBidi"/>
                              <w:color w:val="auto"/>
                              <w:sz w:val="16"/>
                              <w:szCs w:val="16"/>
                              <w:rtl/>
                            </w:rPr>
                            <w:t xml:space="preserve">، شماره </w:t>
                          </w:r>
                          <w:r>
                            <w:rPr>
                              <w:rFonts w:asciiTheme="minorBidi" w:hAnsiTheme="minorBidi" w:hint="cs"/>
                              <w:color w:val="auto"/>
                              <w:sz w:val="16"/>
                              <w:szCs w:val="16"/>
                              <w:rtl/>
                            </w:rPr>
                            <w:t>اول</w:t>
                          </w:r>
                          <w:r w:rsidR="00335ADF" w:rsidRPr="00BF4017">
                            <w:rPr>
                              <w:rFonts w:asciiTheme="minorBidi" w:hAnsiTheme="minorBidi"/>
                              <w:color w:val="auto"/>
                              <w:sz w:val="16"/>
                              <w:szCs w:val="16"/>
                              <w:rtl/>
                            </w:rPr>
                            <w:t xml:space="preserve">، </w:t>
                          </w:r>
                          <w:r>
                            <w:rPr>
                              <w:rFonts w:asciiTheme="minorBidi" w:hAnsiTheme="minorBidi" w:hint="cs"/>
                              <w:color w:val="auto"/>
                              <w:sz w:val="16"/>
                              <w:szCs w:val="16"/>
                              <w:rtl/>
                            </w:rPr>
                            <w:t>بهار</w:t>
                          </w:r>
                          <w:r w:rsidR="002B5CCE">
                            <w:rPr>
                              <w:rFonts w:asciiTheme="minorBidi" w:hAnsiTheme="minorBidi" w:hint="cs"/>
                              <w:color w:val="auto"/>
                              <w:sz w:val="16"/>
                              <w:szCs w:val="16"/>
                              <w:rtl/>
                            </w:rPr>
                            <w:t xml:space="preserve"> و </w:t>
                          </w:r>
                          <w:r>
                            <w:rPr>
                              <w:rFonts w:asciiTheme="minorBidi" w:hAnsiTheme="minorBidi" w:hint="cs"/>
                              <w:color w:val="auto"/>
                              <w:sz w:val="16"/>
                              <w:szCs w:val="16"/>
                              <w:rtl/>
                            </w:rPr>
                            <w:t>تابستان</w:t>
                          </w:r>
                          <w:r w:rsidR="00335ADF" w:rsidRPr="00BF4017">
                            <w:rPr>
                              <w:rFonts w:asciiTheme="minorBidi" w:hAnsiTheme="minorBidi"/>
                              <w:color w:val="auto"/>
                              <w:sz w:val="16"/>
                              <w:szCs w:val="16"/>
                              <w:rtl/>
                            </w:rPr>
                            <w:t xml:space="preserve"> </w:t>
                          </w:r>
                          <w:r>
                            <w:rPr>
                              <w:rFonts w:asciiTheme="minorBidi" w:hAnsiTheme="minorBidi" w:hint="cs"/>
                              <w:color w:val="auto"/>
                              <w:sz w:val="16"/>
                              <w:szCs w:val="16"/>
                              <w:rtl/>
                            </w:rPr>
                            <w:t>1405</w:t>
                          </w:r>
                        </w:p>
                        <w:p w14:paraId="16B2B459" w14:textId="77777777" w:rsidR="00335ADF" w:rsidRPr="00BA2879" w:rsidRDefault="00335ADF" w:rsidP="00DE61FB">
                          <w:pPr>
                            <w:bidi/>
                            <w:rPr>
                              <w:rFonts w:asciiTheme="majorBidi" w:hAnsiTheme="majorBidi" w:cstheme="majorBidi"/>
                              <w:color w:val="FFFFFF" w:themeColor="background1"/>
                              <w:sz w:val="16"/>
                              <w:szCs w:val="16"/>
                              <w:lang w:bidi="fa-I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A36E21" id="_x0000_t202" coordsize="21600,21600" o:spt="202" path="m,l,21600r21600,l21600,xe">
              <v:stroke joinstyle="miter"/>
              <v:path gradientshapeok="t" o:connecttype="rect"/>
            </v:shapetype>
            <v:shape id="Text Box 2" o:spid="_x0000_s1026" type="#_x0000_t202" style="position:absolute;margin-left:-39.75pt;margin-top:.75pt;width:174.35pt;height:24.3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" filled="f" stroked="f">
              <v:textbox>
                <w:txbxContent>
                  <w:p w14:paraId="47BC1A0C" w14:textId="04B2E128" w:rsidR="00335ADF" w:rsidRPr="00BF4017" w:rsidRDefault="00300C96" w:rsidP="00646A4A">
                    <w:pPr>
                      <w:jc w:val="center"/>
                      <w:rPr>
                        <w:rFonts w:asciiTheme="minorBidi" w:hAnsiTheme="minorBidi"/>
                        <w:color w:val="auto"/>
                        <w:sz w:val="16"/>
                        <w:szCs w:val="16"/>
                      </w:rPr>
                    </w:pPr>
                    <w:r>
                      <w:rPr>
                        <w:rFonts w:asciiTheme="minorBidi" w:hAnsiTheme="minorBidi" w:hint="cs"/>
                        <w:color w:val="auto"/>
                        <w:sz w:val="16"/>
                        <w:szCs w:val="16"/>
                        <w:rtl/>
                      </w:rPr>
                      <w:t>دوره</w:t>
                    </w:r>
                    <w:r w:rsidR="00335ADF" w:rsidRPr="00BF4017">
                      <w:rPr>
                        <w:rFonts w:asciiTheme="minorBidi" w:hAnsiTheme="minorBidi"/>
                        <w:color w:val="auto"/>
                        <w:sz w:val="16"/>
                        <w:szCs w:val="16"/>
                        <w:rtl/>
                      </w:rPr>
                      <w:t xml:space="preserve"> </w:t>
                    </w:r>
                    <w:r>
                      <w:rPr>
                        <w:rFonts w:asciiTheme="minorBidi" w:hAnsiTheme="minorBidi" w:hint="cs"/>
                        <w:color w:val="auto"/>
                        <w:sz w:val="16"/>
                        <w:szCs w:val="16"/>
                        <w:rtl/>
                      </w:rPr>
                      <w:t>چهاردهم</w:t>
                    </w:r>
                    <w:r w:rsidR="00335ADF" w:rsidRPr="00BF4017">
                      <w:rPr>
                        <w:rFonts w:asciiTheme="minorBidi" w:hAnsiTheme="minorBidi"/>
                        <w:color w:val="auto"/>
                        <w:sz w:val="16"/>
                        <w:szCs w:val="16"/>
                        <w:rtl/>
                      </w:rPr>
                      <w:t xml:space="preserve">، شماره </w:t>
                    </w:r>
                    <w:r>
                      <w:rPr>
                        <w:rFonts w:asciiTheme="minorBidi" w:hAnsiTheme="minorBidi" w:hint="cs"/>
                        <w:color w:val="auto"/>
                        <w:sz w:val="16"/>
                        <w:szCs w:val="16"/>
                        <w:rtl/>
                      </w:rPr>
                      <w:t>اول</w:t>
                    </w:r>
                    <w:r w:rsidR="00335ADF" w:rsidRPr="00BF4017">
                      <w:rPr>
                        <w:rFonts w:asciiTheme="minorBidi" w:hAnsiTheme="minorBidi"/>
                        <w:color w:val="auto"/>
                        <w:sz w:val="16"/>
                        <w:szCs w:val="16"/>
                        <w:rtl/>
                      </w:rPr>
                      <w:t xml:space="preserve">، </w:t>
                    </w:r>
                    <w:r>
                      <w:rPr>
                        <w:rFonts w:asciiTheme="minorBidi" w:hAnsiTheme="minorBidi" w:hint="cs"/>
                        <w:color w:val="auto"/>
                        <w:sz w:val="16"/>
                        <w:szCs w:val="16"/>
                        <w:rtl/>
                      </w:rPr>
                      <w:t>بهار</w:t>
                    </w:r>
                    <w:r w:rsidR="002B5CCE">
                      <w:rPr>
                        <w:rFonts w:asciiTheme="minorBidi" w:hAnsiTheme="minorBidi" w:hint="cs"/>
                        <w:color w:val="auto"/>
                        <w:sz w:val="16"/>
                        <w:szCs w:val="16"/>
                        <w:rtl/>
                      </w:rPr>
                      <w:t xml:space="preserve"> و </w:t>
                    </w:r>
                    <w:r>
                      <w:rPr>
                        <w:rFonts w:asciiTheme="minorBidi" w:hAnsiTheme="minorBidi" w:hint="cs"/>
                        <w:color w:val="auto"/>
                        <w:sz w:val="16"/>
                        <w:szCs w:val="16"/>
                        <w:rtl/>
                      </w:rPr>
                      <w:t>تابستان</w:t>
                    </w:r>
                    <w:r w:rsidR="00335ADF" w:rsidRPr="00BF4017">
                      <w:rPr>
                        <w:rFonts w:asciiTheme="minorBidi" w:hAnsiTheme="minorBidi"/>
                        <w:color w:val="auto"/>
                        <w:sz w:val="16"/>
                        <w:szCs w:val="16"/>
                        <w:rtl/>
                      </w:rPr>
                      <w:t xml:space="preserve"> </w:t>
                    </w:r>
                    <w:r>
                      <w:rPr>
                        <w:rFonts w:asciiTheme="minorBidi" w:hAnsiTheme="minorBidi" w:hint="cs"/>
                        <w:color w:val="auto"/>
                        <w:sz w:val="16"/>
                        <w:szCs w:val="16"/>
                        <w:rtl/>
                      </w:rPr>
                      <w:t>1405</w:t>
                    </w:r>
                  </w:p>
                  <w:p w14:paraId="16B2B459" w14:textId="77777777" w:rsidR="00335ADF" w:rsidRPr="00BA2879" w:rsidRDefault="00335ADF" w:rsidP="00DE61FB">
                    <w:pPr>
                      <w:bidi/>
                      <w:rPr>
                        <w:rFonts w:asciiTheme="majorBidi" w:hAnsiTheme="majorBidi" w:cstheme="majorBidi"/>
                        <w:color w:val="FFFFFF" w:themeColor="background1"/>
                        <w:sz w:val="16"/>
                        <w:szCs w:val="16"/>
                        <w:lang w:bidi="fa-IR"/>
                      </w:rPr>
                    </w:pPr>
                  </w:p>
                </w:txbxContent>
              </v:textbox>
              <w10:wrap type="square" anchorx="margin"/>
            </v:shape>
          </w:pict>
        </mc:Fallback>
      </mc:AlternateContent>
    </w:r>
  </w:p>
  <w:p w14:paraId="31597910" w14:textId="486CD762" w:rsidR="00335ADF" w:rsidRDefault="002B7E62" w:rsidP="002B7E62">
    <w:pPr>
      <w:pStyle w:val="Header"/>
    </w:pPr>
    <w:r w:rsidRPr="006E6561">
      <w:rPr>
        <w:noProof/>
        <w:lang w:bidi="fa-IR"/>
      </w:rPr>
      <mc:AlternateContent>
        <mc:Choice Requires="wps">
          <w:drawing>
            <wp:anchor distT="45720" distB="45720" distL="114300" distR="114300" simplePos="0" relativeHeight="251695104" behindDoc="0" locked="0" layoutInCell="1" allowOverlap="1" wp14:anchorId="7CBF0079" wp14:editId="0160AF78">
              <wp:simplePos x="0" y="0"/>
              <wp:positionH relativeFrom="margin">
                <wp:posOffset>4905955</wp:posOffset>
              </wp:positionH>
              <wp:positionV relativeFrom="page">
                <wp:align>top</wp:align>
              </wp:positionV>
              <wp:extent cx="1479522" cy="818984"/>
              <wp:effectExtent l="0" t="0" r="0" b="63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22" cy="818984"/>
                      </a:xfrm>
                      <a:prstGeom prst="rect">
                        <a:avLst/>
                      </a:prstGeom>
                      <a:noFill/>
                      <a:ln w="9525">
                        <a:noFill/>
                        <a:miter lim="800000"/>
                        <a:headEnd/>
                        <a:tailEnd/>
                      </a:ln>
                    </wps:spPr>
                    <wps:txbx>
                      <w:txbxContent>
                        <w:p w14:paraId="5FCDD063" w14:textId="5E6BB354" w:rsidR="00335ADF" w:rsidRPr="00C23E98" w:rsidRDefault="00335ADF" w:rsidP="00B6182F">
                          <w:pPr>
                            <w:jc w:val="right"/>
                            <w:rPr>
                              <w:rFonts w:cstheme="majorBidi"/>
                              <w:sz w:val="18"/>
                              <w:szCs w:val="18"/>
                              <w:rtl/>
                              <w:lang w:bidi="fa-IR"/>
                            </w:rPr>
                          </w:pPr>
                          <w:r>
                            <w:rPr>
                              <w:noProof/>
                              <w:lang w:bidi="fa-IR"/>
                            </w:rPr>
                            <w:drawing>
                              <wp:inline distT="0" distB="0" distL="0" distR="0" wp14:anchorId="64CB8F54" wp14:editId="70468658">
                                <wp:extent cx="1080000" cy="720000"/>
                                <wp:effectExtent l="0" t="0" r="6350" b="4445"/>
                                <wp:docPr id="560024013" name="Picture 56002401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l="17735" t="12799" r="18633" b="43582"/>
                                        <a:stretch>
                                          <a:fillRect/>
                                        </a:stretch>
                                      </pic:blipFill>
                                      <pic:spPr bwMode="auto">
                                        <a:xfrm>
                                          <a:off x="0" y="0"/>
                                          <a:ext cx="1080000" cy="720000"/>
                                        </a:xfrm>
                                        <a:prstGeom prst="rect">
                                          <a:avLst/>
                                        </a:prstGeom>
                                        <a:noFill/>
                                        <a:ln>
                                          <a:noFill/>
                                        </a:ln>
                                      </pic:spPr>
                                    </pic:pic>
                                  </a:graphicData>
                                </a:graphic>
                              </wp:inline>
                            </w:drawing>
                          </w:r>
                          <w:r>
                            <w:rPr>
                              <w:noProof/>
                              <w:lang w:bidi="fa-IR"/>
                            </w:rPr>
                            <w:drawing>
                              <wp:inline distT="0" distB="0" distL="0" distR="0" wp14:anchorId="51D89E3B" wp14:editId="5BE4EF18">
                                <wp:extent cx="1086721" cy="680432"/>
                                <wp:effectExtent l="0" t="0" r="0" b="5715"/>
                                <wp:docPr id="355401032" name="Picture 35540103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l="17735" t="12799" r="18633" b="43582"/>
                                        <a:stretch>
                                          <a:fillRect/>
                                        </a:stretch>
                                      </pic:blipFill>
                                      <pic:spPr bwMode="auto">
                                        <a:xfrm>
                                          <a:off x="0" y="0"/>
                                          <a:ext cx="1166486" cy="7303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BF0079" id="_x0000_s1027" type="#_x0000_t202" style="position:absolute;margin-left:386.3pt;margin-top:0;width:116.5pt;height:64.5pt;z-index:251695104;visibility:visible;mso-wrap-style:square;mso-width-percent:0;mso-height-percent:0;mso-wrap-distance-left:9pt;mso-wrap-distance-top:3.6pt;mso-wrap-distance-right:9pt;mso-wrap-distance-bottom:3.6pt;mso-position-horizontal:absolute;mso-position-horizontal-relative:margin;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" filled="f" stroked="f">
              <v:textbox>
                <w:txbxContent>
                  <w:p w14:paraId="5FCDD063" w14:textId="5E6BB354" w:rsidR="00335ADF" w:rsidRPr="00C23E98" w:rsidRDefault="00335ADF" w:rsidP="00B6182F">
                    <w:pPr>
                      <w:jc w:val="right"/>
                      <w:rPr>
                        <w:rFonts w:cstheme="majorBidi"/>
                        <w:sz w:val="18"/>
                        <w:szCs w:val="18"/>
                        <w:rtl/>
                        <w:lang w:bidi="fa-IR"/>
                      </w:rPr>
                    </w:pPr>
                    <w:r>
                      <w:rPr>
                        <w:noProof/>
                        <w:lang w:bidi="fa-IR"/>
                      </w:rPr>
                      <w:drawing>
                        <wp:inline distT="0" distB="0" distL="0" distR="0" wp14:anchorId="64CB8F54" wp14:editId="70468658">
                          <wp:extent cx="1080000" cy="720000"/>
                          <wp:effectExtent l="0" t="0" r="6350" b="4445"/>
                          <wp:docPr id="560024013" name="Picture 56002401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l="17735" t="12799" r="18633" b="43582"/>
                                  <a:stretch>
                                    <a:fillRect/>
                                  </a:stretch>
                                </pic:blipFill>
                                <pic:spPr bwMode="auto">
                                  <a:xfrm>
                                    <a:off x="0" y="0"/>
                                    <a:ext cx="1080000" cy="720000"/>
                                  </a:xfrm>
                                  <a:prstGeom prst="rect">
                                    <a:avLst/>
                                  </a:prstGeom>
                                  <a:noFill/>
                                  <a:ln>
                                    <a:noFill/>
                                  </a:ln>
                                </pic:spPr>
                              </pic:pic>
                            </a:graphicData>
                          </a:graphic>
                        </wp:inline>
                      </w:drawing>
                    </w:r>
                    <w:r>
                      <w:rPr>
                        <w:noProof/>
                        <w:lang w:bidi="fa-IR"/>
                      </w:rPr>
                      <w:drawing>
                        <wp:inline distT="0" distB="0" distL="0" distR="0" wp14:anchorId="51D89E3B" wp14:editId="5BE4EF18">
                          <wp:extent cx="1086721" cy="680432"/>
                          <wp:effectExtent l="0" t="0" r="0" b="5715"/>
                          <wp:docPr id="355401032" name="Picture 35540103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l="17735" t="12799" r="18633" b="43582"/>
                                  <a:stretch>
                                    <a:fillRect/>
                                  </a:stretch>
                                </pic:blipFill>
                                <pic:spPr bwMode="auto">
                                  <a:xfrm>
                                    <a:off x="0" y="0"/>
                                    <a:ext cx="1166486" cy="730375"/>
                                  </a:xfrm>
                                  <a:prstGeom prst="rect">
                                    <a:avLst/>
                                  </a:prstGeom>
                                  <a:noFill/>
                                  <a:ln>
                                    <a:noFill/>
                                  </a:ln>
                                </pic:spPr>
                              </pic:pic>
                            </a:graphicData>
                          </a:graphic>
                        </wp:inline>
                      </w:drawing>
                    </w:r>
                  </w:p>
                </w:txbxContent>
              </v:textbox>
              <w10:wrap anchorx="margin" anchory="page"/>
            </v:shape>
          </w:pict>
        </mc:Fallback>
      </mc:AlternateContent>
    </w:r>
    <w:r w:rsidR="00335ADF" w:rsidRPr="00DE61FB">
      <w:rPr>
        <w:noProof/>
        <w:lang w:bidi="fa-IR"/>
      </w:rPr>
      <mc:AlternateContent>
        <mc:Choice Requires="wps">
          <w:drawing>
            <wp:anchor distT="0" distB="0" distL="114300" distR="114300" simplePos="0" relativeHeight="251669504" behindDoc="0" locked="0" layoutInCell="1" allowOverlap="1" wp14:anchorId="1BC4D4B8" wp14:editId="692145AC">
              <wp:simplePos x="0" y="0"/>
              <wp:positionH relativeFrom="margin">
                <wp:posOffset>6902450</wp:posOffset>
              </wp:positionH>
              <wp:positionV relativeFrom="paragraph">
                <wp:posOffset>9759950</wp:posOffset>
              </wp:positionV>
              <wp:extent cx="0" cy="10128250"/>
              <wp:effectExtent l="0" t="0" r="38100" b="25400"/>
              <wp:wrapNone/>
              <wp:docPr id="260" name="Straight Connector 260"/>
              <wp:cNvGraphicFramePr/>
              <a:graphic xmlns:a="http://schemas.openxmlformats.org/drawingml/2006/main">
                <a:graphicData uri="http://schemas.microsoft.com/office/word/2010/wordprocessingShape">
                  <wps:wsp>
                    <wps:cNvCnPr/>
                    <wps:spPr>
                      <a:xfrm flipV="1">
                        <a:off x="0" y="0"/>
                        <a:ext cx="0" cy="1012825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65189F9D" id="Straight Connector 260" o:spid="_x0000_s1026" style="position:absolute;left:0;text-align:left;flip:y;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3.5pt,768.5pt" to="543.5pt,1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" strokecolor="#a6a6a6" strokeweight=".5pt">
              <v:stroke joinstyle="miter"/>
              <w10:wrap anchorx="margin"/>
            </v:line>
          </w:pict>
        </mc:Fallback>
      </mc:AlternateContent>
    </w:r>
    <w:r w:rsidR="00393D77" w:rsidRPr="00DE61FB">
      <w:rPr>
        <w:noProof/>
        <w:lang w:bidi="fa-IR"/>
      </w:rPr>
      <mc:AlternateContent>
        <mc:Choice Requires="wps">
          <w:drawing>
            <wp:anchor distT="0" distB="0" distL="114300" distR="114300" simplePos="0" relativeHeight="251670528" behindDoc="0" locked="0" layoutInCell="1" allowOverlap="1" wp14:anchorId="4168FF1D" wp14:editId="63BCBFD7">
              <wp:simplePos x="0" y="0"/>
              <wp:positionH relativeFrom="page">
                <wp:align>left</wp:align>
              </wp:positionH>
              <wp:positionV relativeFrom="paragraph">
                <wp:posOffset>256540</wp:posOffset>
              </wp:positionV>
              <wp:extent cx="7988300" cy="0"/>
              <wp:effectExtent l="0" t="0" r="0" b="0"/>
              <wp:wrapNone/>
              <wp:docPr id="259" name="Straight Connector 259"/>
              <wp:cNvGraphicFramePr/>
              <a:graphic xmlns:a="http://schemas.openxmlformats.org/drawingml/2006/main">
                <a:graphicData uri="http://schemas.microsoft.com/office/word/2010/wordprocessingShape">
                  <wps:wsp>
                    <wps:cNvCnPr/>
                    <wps:spPr>
                      <a:xfrm>
                        <a:off x="0" y="0"/>
                        <a:ext cx="7988300" cy="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1D6B6A41" id="Straight Connector 259" o:spid="_x0000_s1026" style="position:absolute;left:0;text-align:left;z-index:25167052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0.2pt" to="629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" strokecolor="#a6a6a6" strokeweight=".5pt">
              <v:stroke joinstyle="miter"/>
              <w10:wrap anchorx="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58B8B" w14:textId="607CAD5F" w:rsidR="00335ADF" w:rsidRDefault="00DB3362" w:rsidP="006E6561">
    <w:pPr>
      <w:pStyle w:val="Header"/>
    </w:pPr>
    <w:r>
      <w:rPr>
        <w:noProof/>
      </w:rPr>
      <w:pict w14:anchorId="3EE489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58048" o:spid="_x0000_s1027" type="#_x0000_t136" style="position:absolute;margin-left:0;margin-top:0;width:507.6pt;height:152.25pt;rotation:315;z-index:-251598848;mso-position-horizontal:center;mso-position-horizontal-relative:margin;mso-position-vertical:center;mso-position-vertical-relative:margin" o:allowincell="f" fillcolor="#c00000" stroked="f">
          <v:fill opacity=".5"/>
          <v:textpath style="font-family:&quot;Lora&quot;;font-size:1pt" string="مقاله آماده انتشار"/>
        </v:shape>
      </w:pict>
    </w:r>
    <w:r w:rsidR="00335ADF" w:rsidRPr="006E6561">
      <w:rPr>
        <w:noProof/>
        <w:lang w:bidi="fa-IR"/>
      </w:rPr>
      <mc:AlternateContent>
        <mc:Choice Requires="wpg">
          <w:drawing>
            <wp:anchor distT="0" distB="0" distL="114300" distR="114300" simplePos="0" relativeHeight="251662336" behindDoc="0" locked="0" layoutInCell="1" allowOverlap="1" wp14:anchorId="32FE52A2" wp14:editId="6D4A92D8">
              <wp:simplePos x="0" y="0"/>
              <wp:positionH relativeFrom="column">
                <wp:posOffset>3562184</wp:posOffset>
              </wp:positionH>
              <wp:positionV relativeFrom="paragraph">
                <wp:posOffset>-51683</wp:posOffset>
              </wp:positionV>
              <wp:extent cx="2921608" cy="230505"/>
              <wp:effectExtent l="0" t="0" r="0" b="0"/>
              <wp:wrapNone/>
              <wp:docPr id="264" name="Group 264"/>
              <wp:cNvGraphicFramePr/>
              <a:graphic xmlns:a="http://schemas.openxmlformats.org/drawingml/2006/main">
                <a:graphicData uri="http://schemas.microsoft.com/office/word/2010/wordprocessingGroup">
                  <wpg:wgp>
                    <wpg:cNvGrpSpPr/>
                    <wpg:grpSpPr>
                      <a:xfrm>
                        <a:off x="0" y="0"/>
                        <a:ext cx="2921608" cy="230505"/>
                        <a:chOff x="-975392" y="0"/>
                        <a:chExt cx="2452502" cy="231957"/>
                      </a:xfrm>
                      <a:solidFill>
                        <a:srgbClr val="C86428"/>
                      </a:solidFill>
                    </wpg:grpSpPr>
                    <wps:wsp>
                      <wps:cNvPr id="265" name="Isosceles Triangle 265"/>
                      <wps:cNvSpPr/>
                      <wps:spPr>
                        <a:xfrm>
                          <a:off x="-975392" y="6792"/>
                          <a:ext cx="394970" cy="225165"/>
                        </a:xfrm>
                        <a:prstGeom prst="triangle">
                          <a:avLst>
                            <a:gd name="adj" fmla="val 50504"/>
                          </a:avLst>
                        </a:prstGeom>
                        <a:gr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6" name="Rectangle 266"/>
                      <wps:cNvSpPr/>
                      <wps:spPr>
                        <a:xfrm>
                          <a:off x="-776296" y="0"/>
                          <a:ext cx="2253406" cy="228600"/>
                        </a:xfrm>
                        <a:prstGeom prst="rect">
                          <a:avLst/>
                        </a:prstGeom>
                        <a:gr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18BC66E4" id="Group 264" o:spid="_x0000_s1026" style="position:absolute;left:0;text-align:left;margin-left:280.5pt;margin-top:-4.05pt;width:230.05pt;height:18.15pt;z-index:251662336;mso-width-relative:margin;mso-height-relative:margin" coordorigin="-9753" coordsize="24525,2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65" o:spid="_x0000_s1027" type="#_x0000_t5" style="position:absolute;left:-9753;top:67;width:3949;height:22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" adj="10909" filled="f" stroked="f" strokeweight="1pt"/>
              <v:rect id="Rectangle 266" o:spid="_x0000_s1028" style="position:absolute;left:-7762;width:22533;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" filled="f" stroked="f" strokeweight="1pt"/>
            </v:group>
          </w:pict>
        </mc:Fallback>
      </mc:AlternateContent>
    </w:r>
    <w:r w:rsidR="00335ADF" w:rsidRPr="006E6561">
      <w:rPr>
        <w:noProof/>
        <w:lang w:bidi="fa-IR"/>
      </w:rPr>
      <mc:AlternateContent>
        <mc:Choice Requires="wps">
          <w:drawing>
            <wp:anchor distT="45720" distB="45720" distL="114300" distR="114300" simplePos="0" relativeHeight="251663360" behindDoc="0" locked="0" layoutInCell="1" allowOverlap="1" wp14:anchorId="3C7AC57B" wp14:editId="38E83823">
              <wp:simplePos x="0" y="0"/>
              <wp:positionH relativeFrom="column">
                <wp:posOffset>3744595</wp:posOffset>
              </wp:positionH>
              <wp:positionV relativeFrom="paragraph">
                <wp:posOffset>-59690</wp:posOffset>
              </wp:positionV>
              <wp:extent cx="2854960" cy="260985"/>
              <wp:effectExtent l="0" t="0" r="0" b="5715"/>
              <wp:wrapSquare wrapText="bothSides"/>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960" cy="260985"/>
                      </a:xfrm>
                      <a:prstGeom prst="rect">
                        <a:avLst/>
                      </a:prstGeom>
                      <a:noFill/>
                      <a:ln w="9525">
                        <a:noFill/>
                        <a:miter lim="800000"/>
                        <a:headEnd/>
                        <a:tailEnd/>
                      </a:ln>
                    </wps:spPr>
                    <wps:txbx>
                      <w:txbxContent>
                        <w:p w14:paraId="704D5A9A" w14:textId="22D31E6D" w:rsidR="00335ADF" w:rsidRPr="00646A4A" w:rsidRDefault="00335ADF" w:rsidP="0007194E">
                          <w:pPr>
                            <w:jc w:val="center"/>
                            <w:rPr>
                              <w:rFonts w:asciiTheme="minorBidi" w:hAnsiTheme="minorBidi"/>
                              <w:color w:val="auto"/>
                              <w:sz w:val="16"/>
                              <w:szCs w:val="16"/>
                              <w:rtl/>
                              <w:lang w:bidi="fa-IR"/>
                            </w:rPr>
                          </w:pPr>
                          <w:r w:rsidRPr="00646A4A">
                            <w:rPr>
                              <w:rFonts w:asciiTheme="minorBidi" w:hAnsiTheme="minorBidi" w:hint="cs"/>
                              <w:color w:val="auto"/>
                              <w:sz w:val="16"/>
                              <w:szCs w:val="16"/>
                              <w:rtl/>
                            </w:rPr>
                            <w:t>دوره</w:t>
                          </w:r>
                          <w:r w:rsidRPr="00646A4A">
                            <w:rPr>
                              <w:rFonts w:asciiTheme="minorBidi" w:hAnsiTheme="minorBidi"/>
                              <w:color w:val="auto"/>
                              <w:sz w:val="16"/>
                              <w:szCs w:val="16"/>
                              <w:rtl/>
                            </w:rPr>
                            <w:t xml:space="preserve"> </w:t>
                          </w:r>
                          <w:r w:rsidR="00731D4C">
                            <w:rPr>
                              <w:rFonts w:asciiTheme="minorBidi" w:hAnsiTheme="minorBidi" w:hint="cs"/>
                              <w:color w:val="auto"/>
                              <w:sz w:val="16"/>
                              <w:szCs w:val="16"/>
                              <w:rtl/>
                              <w:lang w:bidi="fa-IR"/>
                            </w:rPr>
                            <w:t>چهاردهم</w:t>
                          </w:r>
                          <w:r w:rsidRPr="00646A4A">
                            <w:rPr>
                              <w:rFonts w:asciiTheme="minorBidi" w:hAnsiTheme="minorBidi"/>
                              <w:color w:val="auto"/>
                              <w:sz w:val="16"/>
                              <w:szCs w:val="16"/>
                              <w:rtl/>
                            </w:rPr>
                            <w:t xml:space="preserve">، شماره </w:t>
                          </w:r>
                          <w:r w:rsidR="00731D4C">
                            <w:rPr>
                              <w:rFonts w:asciiTheme="minorBidi" w:hAnsiTheme="minorBidi" w:hint="cs"/>
                              <w:color w:val="auto"/>
                              <w:sz w:val="16"/>
                              <w:szCs w:val="16"/>
                              <w:rtl/>
                            </w:rPr>
                            <w:t>اول</w:t>
                          </w:r>
                          <w:r w:rsidRPr="00646A4A">
                            <w:rPr>
                              <w:rFonts w:asciiTheme="minorBidi" w:hAnsiTheme="minorBidi"/>
                              <w:color w:val="auto"/>
                              <w:sz w:val="16"/>
                              <w:szCs w:val="16"/>
                              <w:rtl/>
                            </w:rPr>
                            <w:t xml:space="preserve">، </w:t>
                          </w:r>
                          <w:r w:rsidR="00731D4C">
                            <w:rPr>
                              <w:rFonts w:asciiTheme="minorBidi" w:hAnsiTheme="minorBidi" w:hint="cs"/>
                              <w:color w:val="auto"/>
                              <w:sz w:val="16"/>
                              <w:szCs w:val="16"/>
                              <w:rtl/>
                            </w:rPr>
                            <w:t>بهار</w:t>
                          </w:r>
                          <w:r w:rsidRPr="00646A4A">
                            <w:rPr>
                              <w:rFonts w:asciiTheme="minorBidi" w:hAnsiTheme="minorBidi"/>
                              <w:color w:val="auto"/>
                              <w:sz w:val="16"/>
                              <w:szCs w:val="16"/>
                              <w:rtl/>
                            </w:rPr>
                            <w:t xml:space="preserve"> و </w:t>
                          </w:r>
                          <w:r w:rsidR="00731D4C">
                            <w:rPr>
                              <w:rFonts w:asciiTheme="minorBidi" w:hAnsiTheme="minorBidi" w:hint="cs"/>
                              <w:color w:val="auto"/>
                              <w:sz w:val="16"/>
                              <w:szCs w:val="16"/>
                              <w:rtl/>
                            </w:rPr>
                            <w:t>تابستان</w:t>
                          </w:r>
                          <w:r w:rsidRPr="00646A4A">
                            <w:rPr>
                              <w:rFonts w:asciiTheme="minorBidi" w:hAnsiTheme="minorBidi" w:hint="cs"/>
                              <w:color w:val="auto"/>
                              <w:sz w:val="16"/>
                              <w:szCs w:val="16"/>
                              <w:rtl/>
                            </w:rPr>
                            <w:t xml:space="preserve"> </w:t>
                          </w:r>
                          <w:r w:rsidR="00731D4C">
                            <w:rPr>
                              <w:rFonts w:asciiTheme="minorBidi" w:hAnsiTheme="minorBidi" w:hint="cs"/>
                              <w:color w:val="auto"/>
                              <w:sz w:val="16"/>
                              <w:szCs w:val="16"/>
                              <w:rtl/>
                            </w:rPr>
                            <w:t>1405</w:t>
                          </w:r>
                          <w:r w:rsidR="002B5CCE">
                            <w:rPr>
                              <w:rFonts w:asciiTheme="minorBidi" w:hAnsiTheme="minorBidi" w:hint="cs"/>
                              <w:color w:val="auto"/>
                              <w:sz w:val="16"/>
                              <w:szCs w:val="16"/>
                              <w:rtl/>
                              <w:lang w:bidi="fa-IR"/>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7AC57B" id="_x0000_t202" coordsize="21600,21600" o:spt="202" path="m,l,21600r21600,l21600,xe">
              <v:stroke joinstyle="miter"/>
              <v:path gradientshapeok="t" o:connecttype="rect"/>
            </v:shapetype>
            <v:shape id="_x0000_s1028" type="#_x0000_t202" style="position:absolute;margin-left:294.85pt;margin-top:-4.7pt;width:224.8pt;height:20.5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" filled="f" stroked="f">
              <v:textbox>
                <w:txbxContent>
                  <w:p w14:paraId="704D5A9A" w14:textId="22D31E6D" w:rsidR="00335ADF" w:rsidRPr="00646A4A" w:rsidRDefault="00335ADF" w:rsidP="0007194E">
                    <w:pPr>
                      <w:jc w:val="center"/>
                      <w:rPr>
                        <w:rFonts w:asciiTheme="minorBidi" w:hAnsiTheme="minorBidi"/>
                        <w:color w:val="auto"/>
                        <w:sz w:val="16"/>
                        <w:szCs w:val="16"/>
                        <w:rtl/>
                        <w:lang w:bidi="fa-IR"/>
                      </w:rPr>
                    </w:pPr>
                    <w:r w:rsidRPr="00646A4A">
                      <w:rPr>
                        <w:rFonts w:asciiTheme="minorBidi" w:hAnsiTheme="minorBidi" w:hint="cs"/>
                        <w:color w:val="auto"/>
                        <w:sz w:val="16"/>
                        <w:szCs w:val="16"/>
                        <w:rtl/>
                      </w:rPr>
                      <w:t>دوره</w:t>
                    </w:r>
                    <w:r w:rsidRPr="00646A4A">
                      <w:rPr>
                        <w:rFonts w:asciiTheme="minorBidi" w:hAnsiTheme="minorBidi"/>
                        <w:color w:val="auto"/>
                        <w:sz w:val="16"/>
                        <w:szCs w:val="16"/>
                        <w:rtl/>
                      </w:rPr>
                      <w:t xml:space="preserve"> </w:t>
                    </w:r>
                    <w:r w:rsidR="00731D4C">
                      <w:rPr>
                        <w:rFonts w:asciiTheme="minorBidi" w:hAnsiTheme="minorBidi" w:hint="cs"/>
                        <w:color w:val="auto"/>
                        <w:sz w:val="16"/>
                        <w:szCs w:val="16"/>
                        <w:rtl/>
                        <w:lang w:bidi="fa-IR"/>
                      </w:rPr>
                      <w:t>چهاردهم</w:t>
                    </w:r>
                    <w:r w:rsidRPr="00646A4A">
                      <w:rPr>
                        <w:rFonts w:asciiTheme="minorBidi" w:hAnsiTheme="minorBidi"/>
                        <w:color w:val="auto"/>
                        <w:sz w:val="16"/>
                        <w:szCs w:val="16"/>
                        <w:rtl/>
                      </w:rPr>
                      <w:t xml:space="preserve">، شماره </w:t>
                    </w:r>
                    <w:r w:rsidR="00731D4C">
                      <w:rPr>
                        <w:rFonts w:asciiTheme="minorBidi" w:hAnsiTheme="minorBidi" w:hint="cs"/>
                        <w:color w:val="auto"/>
                        <w:sz w:val="16"/>
                        <w:szCs w:val="16"/>
                        <w:rtl/>
                      </w:rPr>
                      <w:t>اول</w:t>
                    </w:r>
                    <w:r w:rsidRPr="00646A4A">
                      <w:rPr>
                        <w:rFonts w:asciiTheme="minorBidi" w:hAnsiTheme="minorBidi"/>
                        <w:color w:val="auto"/>
                        <w:sz w:val="16"/>
                        <w:szCs w:val="16"/>
                        <w:rtl/>
                      </w:rPr>
                      <w:t xml:space="preserve">، </w:t>
                    </w:r>
                    <w:r w:rsidR="00731D4C">
                      <w:rPr>
                        <w:rFonts w:asciiTheme="minorBidi" w:hAnsiTheme="minorBidi" w:hint="cs"/>
                        <w:color w:val="auto"/>
                        <w:sz w:val="16"/>
                        <w:szCs w:val="16"/>
                        <w:rtl/>
                      </w:rPr>
                      <w:t>بهار</w:t>
                    </w:r>
                    <w:r w:rsidRPr="00646A4A">
                      <w:rPr>
                        <w:rFonts w:asciiTheme="minorBidi" w:hAnsiTheme="minorBidi"/>
                        <w:color w:val="auto"/>
                        <w:sz w:val="16"/>
                        <w:szCs w:val="16"/>
                        <w:rtl/>
                      </w:rPr>
                      <w:t xml:space="preserve"> و </w:t>
                    </w:r>
                    <w:r w:rsidR="00731D4C">
                      <w:rPr>
                        <w:rFonts w:asciiTheme="minorBidi" w:hAnsiTheme="minorBidi" w:hint="cs"/>
                        <w:color w:val="auto"/>
                        <w:sz w:val="16"/>
                        <w:szCs w:val="16"/>
                        <w:rtl/>
                      </w:rPr>
                      <w:t>تابستان</w:t>
                    </w:r>
                    <w:r w:rsidRPr="00646A4A">
                      <w:rPr>
                        <w:rFonts w:asciiTheme="minorBidi" w:hAnsiTheme="minorBidi" w:hint="cs"/>
                        <w:color w:val="auto"/>
                        <w:sz w:val="16"/>
                        <w:szCs w:val="16"/>
                        <w:rtl/>
                      </w:rPr>
                      <w:t xml:space="preserve"> </w:t>
                    </w:r>
                    <w:r w:rsidR="00731D4C">
                      <w:rPr>
                        <w:rFonts w:asciiTheme="minorBidi" w:hAnsiTheme="minorBidi" w:hint="cs"/>
                        <w:color w:val="auto"/>
                        <w:sz w:val="16"/>
                        <w:szCs w:val="16"/>
                        <w:rtl/>
                      </w:rPr>
                      <w:t>1405</w:t>
                    </w:r>
                    <w:r w:rsidR="002B5CCE">
                      <w:rPr>
                        <w:rFonts w:asciiTheme="minorBidi" w:hAnsiTheme="minorBidi" w:hint="cs"/>
                        <w:color w:val="auto"/>
                        <w:sz w:val="16"/>
                        <w:szCs w:val="16"/>
                        <w:rtl/>
                        <w:lang w:bidi="fa-IR"/>
                      </w:rPr>
                      <w:t>1</w:t>
                    </w:r>
                  </w:p>
                </w:txbxContent>
              </v:textbox>
              <w10:wrap type="square"/>
            </v:shape>
          </w:pict>
        </mc:Fallback>
      </mc:AlternateContent>
    </w:r>
    <w:r w:rsidR="00335ADF" w:rsidRPr="006E6561">
      <w:rPr>
        <w:noProof/>
        <w:lang w:bidi="fa-IR"/>
      </w:rPr>
      <mc:AlternateContent>
        <mc:Choice Requires="wps">
          <w:drawing>
            <wp:anchor distT="45720" distB="45720" distL="114300" distR="114300" simplePos="0" relativeHeight="251697152" behindDoc="0" locked="0" layoutInCell="1" allowOverlap="1" wp14:anchorId="70B9C6B7" wp14:editId="3F3467D0">
              <wp:simplePos x="0" y="0"/>
              <wp:positionH relativeFrom="margin">
                <wp:posOffset>-863194</wp:posOffset>
              </wp:positionH>
              <wp:positionV relativeFrom="page">
                <wp:posOffset>190194</wp:posOffset>
              </wp:positionV>
              <wp:extent cx="2666365" cy="465811"/>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6365" cy="465811"/>
                      </a:xfrm>
                      <a:prstGeom prst="rect">
                        <a:avLst/>
                      </a:prstGeom>
                      <a:noFill/>
                      <a:ln w="9525">
                        <a:noFill/>
                        <a:miter lim="800000"/>
                        <a:headEnd/>
                        <a:tailEnd/>
                      </a:ln>
                    </wps:spPr>
                    <wps:txbx>
                      <w:txbxContent>
                        <w:p w14:paraId="773D4120" w14:textId="77777777" w:rsidR="00335ADF" w:rsidRPr="00D9548E" w:rsidRDefault="00335ADF" w:rsidP="00BF4017">
                          <w:pPr>
                            <w:spacing w:line="240" w:lineRule="auto"/>
                            <w:jc w:val="center"/>
                            <w:rPr>
                              <w:rFonts w:asciiTheme="minorBidi" w:hAnsiTheme="minorBidi"/>
                              <w:color w:val="auto"/>
                              <w:sz w:val="16"/>
                              <w:szCs w:val="16"/>
                            </w:rPr>
                          </w:pPr>
                          <w:r w:rsidRPr="00D9548E">
                            <w:rPr>
                              <w:rFonts w:asciiTheme="minorBidi" w:hAnsiTheme="minorBidi"/>
                              <w:color w:val="auto"/>
                              <w:sz w:val="16"/>
                              <w:szCs w:val="16"/>
                              <w:rtl/>
                            </w:rPr>
                            <w:t>کاوشهای جغرافیایی مناطق بیابانی</w:t>
                          </w:r>
                        </w:p>
                        <w:p w14:paraId="03F870A0" w14:textId="77777777" w:rsidR="00335ADF" w:rsidRPr="00D9548E" w:rsidRDefault="00335ADF" w:rsidP="00BF4017">
                          <w:pPr>
                            <w:spacing w:line="240" w:lineRule="auto"/>
                            <w:jc w:val="center"/>
                            <w:rPr>
                              <w:rFonts w:ascii="Times New Roman" w:hAnsi="Times New Roman" w:cs="Times New Roman"/>
                              <w:color w:val="auto"/>
                              <w:sz w:val="16"/>
                              <w:szCs w:val="16"/>
                              <w:rtl/>
                            </w:rPr>
                          </w:pPr>
                          <w:r w:rsidRPr="00D9548E">
                            <w:rPr>
                              <w:rFonts w:ascii="Times New Roman" w:hAnsi="Times New Roman" w:cs="Times New Roman"/>
                              <w:color w:val="auto"/>
                              <w:sz w:val="16"/>
                              <w:szCs w:val="16"/>
                            </w:rPr>
                            <w:t>The Journal of Geographical Research on Desert Areas</w:t>
                          </w:r>
                        </w:p>
                        <w:p w14:paraId="3EC103A8" w14:textId="0B6D32A9" w:rsidR="00335ADF" w:rsidRPr="00C23E98" w:rsidRDefault="00335ADF" w:rsidP="00BE7E39">
                          <w:pPr>
                            <w:rPr>
                              <w:rFonts w:cstheme="majorBidi"/>
                              <w:sz w:val="18"/>
                              <w:szCs w:val="18"/>
                              <w:rtl/>
                              <w:lang w:bidi="fa-I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B9C6B7" id="_x0000_s1029" type="#_x0000_t202" style="position:absolute;margin-left:-67.95pt;margin-top:15pt;width:209.95pt;height:36.7pt;z-index:251697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" filled="f" stroked="f">
              <v:textbox>
                <w:txbxContent>
                  <w:p w14:paraId="773D4120" w14:textId="77777777" w:rsidR="00335ADF" w:rsidRPr="00D9548E" w:rsidRDefault="00335ADF" w:rsidP="00BF4017">
                    <w:pPr>
                      <w:spacing w:line="240" w:lineRule="auto"/>
                      <w:jc w:val="center"/>
                      <w:rPr>
                        <w:rFonts w:asciiTheme="minorBidi" w:hAnsiTheme="minorBidi"/>
                        <w:color w:val="auto"/>
                        <w:sz w:val="16"/>
                        <w:szCs w:val="16"/>
                      </w:rPr>
                    </w:pPr>
                    <w:r w:rsidRPr="00D9548E">
                      <w:rPr>
                        <w:rFonts w:asciiTheme="minorBidi" w:hAnsiTheme="minorBidi"/>
                        <w:color w:val="auto"/>
                        <w:sz w:val="16"/>
                        <w:szCs w:val="16"/>
                        <w:rtl/>
                      </w:rPr>
                      <w:t>کاوشهای جغرافیایی مناطق بیابانی</w:t>
                    </w:r>
                  </w:p>
                  <w:p w14:paraId="03F870A0" w14:textId="77777777" w:rsidR="00335ADF" w:rsidRPr="00D9548E" w:rsidRDefault="00335ADF" w:rsidP="00BF4017">
                    <w:pPr>
                      <w:spacing w:line="240" w:lineRule="auto"/>
                      <w:jc w:val="center"/>
                      <w:rPr>
                        <w:rFonts w:ascii="Times New Roman" w:hAnsi="Times New Roman" w:cs="Times New Roman"/>
                        <w:color w:val="auto"/>
                        <w:sz w:val="16"/>
                        <w:szCs w:val="16"/>
                        <w:rtl/>
                      </w:rPr>
                    </w:pPr>
                    <w:r w:rsidRPr="00D9548E">
                      <w:rPr>
                        <w:rFonts w:ascii="Times New Roman" w:hAnsi="Times New Roman" w:cs="Times New Roman"/>
                        <w:color w:val="auto"/>
                        <w:sz w:val="16"/>
                        <w:szCs w:val="16"/>
                      </w:rPr>
                      <w:t>The Journal of Geographical Research on Desert Areas</w:t>
                    </w:r>
                  </w:p>
                  <w:p w14:paraId="3EC103A8" w14:textId="0B6D32A9" w:rsidR="00335ADF" w:rsidRPr="00C23E98" w:rsidRDefault="00335ADF" w:rsidP="00BE7E39">
                    <w:pPr>
                      <w:rPr>
                        <w:rFonts w:cstheme="majorBidi"/>
                        <w:sz w:val="18"/>
                        <w:szCs w:val="18"/>
                        <w:rtl/>
                        <w:lang w:bidi="fa-IR"/>
                      </w:rPr>
                    </w:pPr>
                  </w:p>
                </w:txbxContent>
              </v:textbox>
              <w10:wrap anchorx="margin" anchory="page"/>
            </v:shape>
          </w:pict>
        </mc:Fallback>
      </mc:AlternateContent>
    </w:r>
    <w:r w:rsidR="00335ADF" w:rsidRPr="006E6561">
      <w:rPr>
        <w:noProof/>
        <w:lang w:bidi="fa-IR"/>
      </w:rPr>
      <mc:AlternateContent>
        <mc:Choice Requires="wps">
          <w:drawing>
            <wp:anchor distT="0" distB="0" distL="114300" distR="114300" simplePos="0" relativeHeight="251659264" behindDoc="0" locked="0" layoutInCell="1" allowOverlap="1" wp14:anchorId="5CCEB2F9" wp14:editId="00B4EA67">
              <wp:simplePos x="0" y="0"/>
              <wp:positionH relativeFrom="margin">
                <wp:posOffset>6488582</wp:posOffset>
              </wp:positionH>
              <wp:positionV relativeFrom="paragraph">
                <wp:posOffset>-559614</wp:posOffset>
              </wp:positionV>
              <wp:extent cx="0" cy="10138867"/>
              <wp:effectExtent l="0" t="0" r="38100" b="15240"/>
              <wp:wrapNone/>
              <wp:docPr id="262" name="Straight Connector 262"/>
              <wp:cNvGraphicFramePr/>
              <a:graphic xmlns:a="http://schemas.openxmlformats.org/drawingml/2006/main">
                <a:graphicData uri="http://schemas.microsoft.com/office/word/2010/wordprocessingShape">
                  <wps:wsp>
                    <wps:cNvCnPr/>
                    <wps:spPr>
                      <a:xfrm flipV="1">
                        <a:off x="0" y="0"/>
                        <a:ext cx="0" cy="10138867"/>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14BC20DE" id="Straight Connector 262"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10.9pt,-44.05pt" to="510.9pt,75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" strokecolor="#a6a6a6" strokeweight=".5pt">
              <v:stroke joinstyle="miter"/>
              <w10:wrap anchorx="margin"/>
            </v:line>
          </w:pict>
        </mc:Fallback>
      </mc:AlternateContent>
    </w:r>
    <w:r w:rsidR="00335ADF" w:rsidRPr="006E6561">
      <w:rPr>
        <w:noProof/>
        <w:lang w:bidi="fa-IR"/>
      </w:rPr>
      <mc:AlternateContent>
        <mc:Choice Requires="wps">
          <w:drawing>
            <wp:anchor distT="0" distB="0" distL="114300" distR="114300" simplePos="0" relativeHeight="251660288" behindDoc="0" locked="0" layoutInCell="1" allowOverlap="1" wp14:anchorId="37913322" wp14:editId="58635E4B">
              <wp:simplePos x="0" y="0"/>
              <wp:positionH relativeFrom="page">
                <wp:align>left</wp:align>
              </wp:positionH>
              <wp:positionV relativeFrom="paragraph">
                <wp:posOffset>165100</wp:posOffset>
              </wp:positionV>
              <wp:extent cx="7753350" cy="6350"/>
              <wp:effectExtent l="0" t="0" r="19050" b="31750"/>
              <wp:wrapNone/>
              <wp:docPr id="267" name="Straight Connector 267"/>
              <wp:cNvGraphicFramePr/>
              <a:graphic xmlns:a="http://schemas.openxmlformats.org/drawingml/2006/main">
                <a:graphicData uri="http://schemas.microsoft.com/office/word/2010/wordprocessingShape">
                  <wps:wsp>
                    <wps:cNvCnPr/>
                    <wps:spPr>
                      <a:xfrm flipV="1">
                        <a:off x="0" y="0"/>
                        <a:ext cx="7753350" cy="635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4D187AC0" id="Straight Connector 267" o:spid="_x0000_s1026" style="position:absolute;left:0;text-align:left;flip:y;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3pt" to="610.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" strokecolor="#a6a6a6" strokeweight=".5pt">
              <v:stroke joinstyle="miter"/>
              <w10:wrap anchorx="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CC5C6" w14:textId="746EA024" w:rsidR="006B7ADF" w:rsidRDefault="00DB3362" w:rsidP="006B7ADF">
    <w:pPr>
      <w:pStyle w:val="Header"/>
    </w:pPr>
    <w:r>
      <w:rPr>
        <w:noProof/>
      </w:rPr>
      <w:pict w14:anchorId="305CD5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58046" o:spid="_x0000_s1025" type="#_x0000_t136" style="position:absolute;margin-left:0;margin-top:0;width:507.6pt;height:152.25pt;rotation:315;z-index:-251602944;mso-position-horizontal:center;mso-position-horizontal-relative:margin;mso-position-vertical:center;mso-position-vertical-relative:margin" o:allowincell="f" fillcolor="#c00000" stroked="f">
          <v:fill opacity=".5"/>
          <v:textpath style="font-family:&quot;Lora&quot;;font-size:1pt" string="مقاله آماده انتشار"/>
        </v:shape>
      </w:pict>
    </w:r>
    <w:r w:rsidR="00393D77">
      <w:rPr>
        <w:noProof/>
        <w:lang w:bidi="fa-IR"/>
      </w:rPr>
      <mc:AlternateContent>
        <mc:Choice Requires="wps">
          <w:drawing>
            <wp:anchor distT="45720" distB="45720" distL="114300" distR="114300" simplePos="0" relativeHeight="251709440" behindDoc="0" locked="0" layoutInCell="1" allowOverlap="1" wp14:anchorId="50EF42D4" wp14:editId="068E66D7">
              <wp:simplePos x="0" y="0"/>
              <wp:positionH relativeFrom="margin">
                <wp:posOffset>1499870</wp:posOffset>
              </wp:positionH>
              <wp:positionV relativeFrom="paragraph">
                <wp:posOffset>-212090</wp:posOffset>
              </wp:positionV>
              <wp:extent cx="2747645" cy="6159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645" cy="615950"/>
                      </a:xfrm>
                      <a:prstGeom prst="rect">
                        <a:avLst/>
                      </a:prstGeom>
                      <a:solidFill>
                        <a:srgbClr val="FFFFFF"/>
                      </a:solidFill>
                      <a:ln w="9525">
                        <a:noFill/>
                        <a:miter lim="800000"/>
                        <a:headEnd/>
                        <a:tailEnd/>
                      </a:ln>
                    </wps:spPr>
                    <wps:txbx>
                      <w:txbxContent>
                        <w:p w14:paraId="51E3EDF0" w14:textId="77777777" w:rsidR="006B7ADF" w:rsidRPr="00E73F3F" w:rsidRDefault="006B7ADF" w:rsidP="006B7ADF">
                          <w:pPr>
                            <w:bidi/>
                            <w:spacing w:after="0" w:line="100" w:lineRule="atLeast"/>
                            <w:jc w:val="center"/>
                            <w:rPr>
                              <w:b/>
                              <w:bCs/>
                              <w:sz w:val="18"/>
                              <w:szCs w:val="18"/>
                            </w:rPr>
                          </w:pPr>
                          <w:r w:rsidRPr="00E73F3F">
                            <w:rPr>
                              <w:rFonts w:hint="cs"/>
                              <w:b/>
                              <w:bCs/>
                              <w:sz w:val="18"/>
                              <w:szCs w:val="18"/>
                              <w:rtl/>
                            </w:rPr>
                            <w:t>کاوش</w:t>
                          </w:r>
                          <w:r w:rsidRPr="00E73F3F">
                            <w:rPr>
                              <w:b/>
                              <w:bCs/>
                              <w:sz w:val="18"/>
                              <w:szCs w:val="18"/>
                              <w:rtl/>
                            </w:rPr>
                            <w:softHyphen/>
                          </w:r>
                          <w:r w:rsidRPr="00E73F3F">
                            <w:rPr>
                              <w:rFonts w:hint="cs"/>
                              <w:b/>
                              <w:bCs/>
                              <w:sz w:val="18"/>
                              <w:szCs w:val="18"/>
                              <w:rtl/>
                            </w:rPr>
                            <w:t>های جغرافیایی مناطق بیابانی</w:t>
                          </w:r>
                        </w:p>
                        <w:p w14:paraId="302BF5DE" w14:textId="0D281A5A" w:rsidR="006B7ADF" w:rsidRPr="00E73F3F" w:rsidRDefault="006B7ADF" w:rsidP="006B7ADF">
                          <w:pPr>
                            <w:bidi/>
                            <w:spacing w:after="0" w:line="100" w:lineRule="atLeast"/>
                            <w:jc w:val="center"/>
                            <w:rPr>
                              <w:sz w:val="18"/>
                              <w:szCs w:val="18"/>
                              <w:lang w:bidi="fa-IR"/>
                            </w:rPr>
                          </w:pPr>
                          <w:r w:rsidRPr="00E73F3F">
                            <w:rPr>
                              <w:rFonts w:hint="cs"/>
                              <w:sz w:val="18"/>
                              <w:szCs w:val="18"/>
                              <w:rtl/>
                              <w:lang w:bidi="fa-IR"/>
                            </w:rPr>
                            <w:t>سال</w:t>
                          </w:r>
                          <w:r w:rsidR="00363FC0">
                            <w:rPr>
                              <w:rFonts w:hint="cs"/>
                              <w:sz w:val="18"/>
                              <w:szCs w:val="18"/>
                              <w:rtl/>
                              <w:lang w:bidi="fa-IR"/>
                            </w:rPr>
                            <w:t xml:space="preserve"> 1405</w:t>
                          </w:r>
                          <w:r w:rsidRPr="00E73F3F">
                            <w:rPr>
                              <w:rFonts w:hint="cs"/>
                              <w:sz w:val="18"/>
                              <w:szCs w:val="18"/>
                              <w:rtl/>
                              <w:lang w:bidi="fa-IR"/>
                            </w:rPr>
                            <w:t xml:space="preserve"> ، شماره </w:t>
                          </w:r>
                          <w:r w:rsidR="00363FC0">
                            <w:rPr>
                              <w:rFonts w:hint="cs"/>
                              <w:sz w:val="18"/>
                              <w:szCs w:val="18"/>
                              <w:rtl/>
                              <w:lang w:bidi="fa-IR"/>
                            </w:rPr>
                            <w:t>اول</w:t>
                          </w:r>
                          <w:r w:rsidRPr="00E73F3F">
                            <w:rPr>
                              <w:rFonts w:hint="cs"/>
                              <w:sz w:val="18"/>
                              <w:szCs w:val="18"/>
                              <w:rtl/>
                              <w:lang w:bidi="fa-IR"/>
                            </w:rPr>
                            <w:t xml:space="preserve">، </w:t>
                          </w:r>
                          <w:r w:rsidR="00363FC0">
                            <w:rPr>
                              <w:rFonts w:hint="cs"/>
                              <w:sz w:val="18"/>
                              <w:szCs w:val="18"/>
                              <w:rtl/>
                              <w:lang w:bidi="fa-IR"/>
                            </w:rPr>
                            <w:t>بهار</w:t>
                          </w:r>
                          <w:r w:rsidRPr="00E73F3F">
                            <w:rPr>
                              <w:rFonts w:hint="cs"/>
                              <w:sz w:val="18"/>
                              <w:szCs w:val="18"/>
                              <w:rtl/>
                              <w:lang w:bidi="fa-IR"/>
                            </w:rPr>
                            <w:t xml:space="preserve"> و </w:t>
                          </w:r>
                          <w:r w:rsidR="00363FC0">
                            <w:rPr>
                              <w:rFonts w:hint="cs"/>
                              <w:sz w:val="18"/>
                              <w:szCs w:val="18"/>
                              <w:rtl/>
                              <w:lang w:bidi="fa-IR"/>
                            </w:rPr>
                            <w:t>تابستان</w:t>
                          </w:r>
                          <w:r>
                            <w:rPr>
                              <w:rFonts w:hint="cs"/>
                              <w:sz w:val="18"/>
                              <w:szCs w:val="18"/>
                              <w:rtl/>
                              <w:lang w:bidi="fa-IR"/>
                            </w:rPr>
                            <w:t xml:space="preserve"> </w:t>
                          </w:r>
                          <w:r w:rsidRPr="00E73F3F">
                            <w:rPr>
                              <w:rFonts w:hint="cs"/>
                              <w:sz w:val="18"/>
                              <w:szCs w:val="18"/>
                              <w:rtl/>
                              <w:lang w:bidi="fa-IR"/>
                            </w:rPr>
                            <w:t>، صفحات</w:t>
                          </w:r>
                          <w:r w:rsidR="00731D4C">
                            <w:rPr>
                              <w:rFonts w:hint="cs"/>
                              <w:sz w:val="18"/>
                              <w:szCs w:val="18"/>
                              <w:rtl/>
                              <w:lang w:bidi="fa-IR"/>
                            </w:rPr>
                            <w:t>22</w:t>
                          </w:r>
                          <w:r>
                            <w:rPr>
                              <w:rFonts w:hint="cs"/>
                              <w:sz w:val="18"/>
                              <w:szCs w:val="18"/>
                              <w:rtl/>
                              <w:lang w:bidi="fa-IR"/>
                            </w:rPr>
                            <w:t xml:space="preserve">- </w:t>
                          </w:r>
                          <w:r w:rsidR="00363FC0">
                            <w:rPr>
                              <w:rFonts w:hint="cs"/>
                              <w:sz w:val="18"/>
                              <w:szCs w:val="18"/>
                              <w:rtl/>
                              <w:lang w:bidi="fa-IR"/>
                            </w:rPr>
                            <w:t>1</w:t>
                          </w:r>
                        </w:p>
                        <w:p w14:paraId="21840BC9" w14:textId="77777777" w:rsidR="006B7ADF" w:rsidRPr="00E73F3F" w:rsidRDefault="006B7ADF" w:rsidP="006B7ADF">
                          <w:pPr>
                            <w:spacing w:after="0" w:line="100" w:lineRule="atLeast"/>
                            <w:jc w:val="center"/>
                            <w:rPr>
                              <w:rFonts w:ascii="Times New Roman" w:hAnsi="Times New Roman" w:cs="Times New Roman"/>
                              <w:color w:val="C86428"/>
                              <w:sz w:val="16"/>
                              <w:szCs w:val="16"/>
                              <w:rtl/>
                            </w:rPr>
                          </w:pPr>
                          <w:r w:rsidRPr="00E73F3F">
                            <w:rPr>
                              <w:rFonts w:ascii="Times New Roman" w:hAnsi="Times New Roman" w:cs="Times New Roman"/>
                              <w:color w:val="C86428"/>
                              <w:sz w:val="16"/>
                              <w:szCs w:val="16"/>
                            </w:rPr>
                            <w:t xml:space="preserve">Home page: </w:t>
                          </w:r>
                          <w:hyperlink r:id="rId1" w:history="1">
                            <w:r w:rsidRPr="00E73F3F">
                              <w:rPr>
                                <w:rStyle w:val="Hyperlink"/>
                                <w:rFonts w:ascii="Times New Roman" w:hAnsi="Times New Roman" w:cs="Times New Roman"/>
                                <w:color w:val="C86428"/>
                                <w:sz w:val="16"/>
                                <w:szCs w:val="16"/>
                                <w:u w:val="none"/>
                              </w:rPr>
                              <w:t>http://grd.yazd.ac.ir/</w:t>
                            </w:r>
                          </w:hyperlink>
                        </w:p>
                        <w:p w14:paraId="61C4D218" w14:textId="77777777" w:rsidR="006B7ADF" w:rsidRPr="00E73F3F" w:rsidRDefault="006B7ADF" w:rsidP="006B7ADF">
                          <w:pPr>
                            <w:spacing w:after="0" w:line="100" w:lineRule="atLeast"/>
                            <w:jc w:val="center"/>
                            <w:rPr>
                              <w:rFonts w:ascii="Times New Roman" w:hAnsi="Times New Roman" w:cs="Times New Roman"/>
                              <w:color w:val="C86428"/>
                              <w:sz w:val="16"/>
                              <w:szCs w:val="16"/>
                            </w:rPr>
                          </w:pPr>
                          <w:r w:rsidRPr="00E73F3F">
                            <w:rPr>
                              <w:rFonts w:ascii="Times New Roman" w:hAnsi="Times New Roman" w:cs="Times New Roman"/>
                              <w:color w:val="C86428"/>
                              <w:sz w:val="16"/>
                              <w:szCs w:val="16"/>
                            </w:rPr>
                            <w:t xml:space="preserve">P-ISSN: </w:t>
                          </w:r>
                          <w:hyperlink r:id="rId2" w:tgtFrame="_blank" w:history="1">
                            <w:r w:rsidRPr="00E73F3F">
                              <w:rPr>
                                <w:color w:val="C86428"/>
                                <w:sz w:val="16"/>
                                <w:szCs w:val="16"/>
                              </w:rPr>
                              <w:t>2345-332X</w:t>
                            </w:r>
                          </w:hyperlink>
                          <w:r w:rsidRPr="00E73F3F">
                            <w:rPr>
                              <w:rFonts w:ascii="Times New Roman" w:hAnsi="Times New Roman" w:cs="Times New Roman"/>
                              <w:color w:val="C86428"/>
                              <w:sz w:val="16"/>
                              <w:szCs w:val="16"/>
                            </w:rPr>
                            <w:t xml:space="preserve">     E-ISSN: </w:t>
                          </w:r>
                          <w:hyperlink r:id="rId3" w:tgtFrame="_blank" w:history="1">
                            <w:r w:rsidRPr="00E73F3F">
                              <w:rPr>
                                <w:color w:val="C86428"/>
                                <w:sz w:val="16"/>
                                <w:szCs w:val="16"/>
                              </w:rPr>
                              <w:t>2588-7009</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EF42D4" id="_x0000_t202" coordsize="21600,21600" o:spt="202" path="m,l,21600r21600,l21600,xe">
              <v:stroke joinstyle="miter"/>
              <v:path gradientshapeok="t" o:connecttype="rect"/>
            </v:shapetype>
            <v:shape id="_x0000_s1034" type="#_x0000_t202" style="position:absolute;margin-left:118.1pt;margin-top:-16.7pt;width:216.35pt;height:48.5pt;z-index:251709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" stroked="f">
              <v:textbox>
                <w:txbxContent>
                  <w:p w14:paraId="51E3EDF0" w14:textId="77777777" w:rsidR="006B7ADF" w:rsidRPr="00E73F3F" w:rsidRDefault="006B7ADF" w:rsidP="006B7ADF">
                    <w:pPr>
                      <w:bidi/>
                      <w:spacing w:after="0" w:line="100" w:lineRule="atLeast"/>
                      <w:jc w:val="center"/>
                      <w:rPr>
                        <w:b/>
                        <w:bCs/>
                        <w:sz w:val="18"/>
                        <w:szCs w:val="18"/>
                      </w:rPr>
                    </w:pPr>
                    <w:r w:rsidRPr="00E73F3F">
                      <w:rPr>
                        <w:rFonts w:hint="cs"/>
                        <w:b/>
                        <w:bCs/>
                        <w:sz w:val="18"/>
                        <w:szCs w:val="18"/>
                        <w:rtl/>
                      </w:rPr>
                      <w:t>کاوش</w:t>
                    </w:r>
                    <w:r w:rsidRPr="00E73F3F">
                      <w:rPr>
                        <w:b/>
                        <w:bCs/>
                        <w:sz w:val="18"/>
                        <w:szCs w:val="18"/>
                        <w:rtl/>
                      </w:rPr>
                      <w:softHyphen/>
                    </w:r>
                    <w:r w:rsidRPr="00E73F3F">
                      <w:rPr>
                        <w:rFonts w:hint="cs"/>
                        <w:b/>
                        <w:bCs/>
                        <w:sz w:val="18"/>
                        <w:szCs w:val="18"/>
                        <w:rtl/>
                      </w:rPr>
                      <w:t>های جغرافیایی مناطق بیابانی</w:t>
                    </w:r>
                  </w:p>
                  <w:p w14:paraId="302BF5DE" w14:textId="0D281A5A" w:rsidR="006B7ADF" w:rsidRPr="00E73F3F" w:rsidRDefault="006B7ADF" w:rsidP="006B7ADF">
                    <w:pPr>
                      <w:bidi/>
                      <w:spacing w:after="0" w:line="100" w:lineRule="atLeast"/>
                      <w:jc w:val="center"/>
                      <w:rPr>
                        <w:sz w:val="18"/>
                        <w:szCs w:val="18"/>
                        <w:lang w:bidi="fa-IR"/>
                      </w:rPr>
                    </w:pPr>
                    <w:r w:rsidRPr="00E73F3F">
                      <w:rPr>
                        <w:rFonts w:hint="cs"/>
                        <w:sz w:val="18"/>
                        <w:szCs w:val="18"/>
                        <w:rtl/>
                        <w:lang w:bidi="fa-IR"/>
                      </w:rPr>
                      <w:t>سال</w:t>
                    </w:r>
                    <w:r w:rsidR="00363FC0">
                      <w:rPr>
                        <w:rFonts w:hint="cs"/>
                        <w:sz w:val="18"/>
                        <w:szCs w:val="18"/>
                        <w:rtl/>
                        <w:lang w:bidi="fa-IR"/>
                      </w:rPr>
                      <w:t xml:space="preserve"> 1405</w:t>
                    </w:r>
                    <w:r w:rsidRPr="00E73F3F">
                      <w:rPr>
                        <w:rFonts w:hint="cs"/>
                        <w:sz w:val="18"/>
                        <w:szCs w:val="18"/>
                        <w:rtl/>
                        <w:lang w:bidi="fa-IR"/>
                      </w:rPr>
                      <w:t xml:space="preserve"> ، شماره </w:t>
                    </w:r>
                    <w:r w:rsidR="00363FC0">
                      <w:rPr>
                        <w:rFonts w:hint="cs"/>
                        <w:sz w:val="18"/>
                        <w:szCs w:val="18"/>
                        <w:rtl/>
                        <w:lang w:bidi="fa-IR"/>
                      </w:rPr>
                      <w:t>اول</w:t>
                    </w:r>
                    <w:r w:rsidRPr="00E73F3F">
                      <w:rPr>
                        <w:rFonts w:hint="cs"/>
                        <w:sz w:val="18"/>
                        <w:szCs w:val="18"/>
                        <w:rtl/>
                        <w:lang w:bidi="fa-IR"/>
                      </w:rPr>
                      <w:t xml:space="preserve">، </w:t>
                    </w:r>
                    <w:r w:rsidR="00363FC0">
                      <w:rPr>
                        <w:rFonts w:hint="cs"/>
                        <w:sz w:val="18"/>
                        <w:szCs w:val="18"/>
                        <w:rtl/>
                        <w:lang w:bidi="fa-IR"/>
                      </w:rPr>
                      <w:t>بهار</w:t>
                    </w:r>
                    <w:r w:rsidRPr="00E73F3F">
                      <w:rPr>
                        <w:rFonts w:hint="cs"/>
                        <w:sz w:val="18"/>
                        <w:szCs w:val="18"/>
                        <w:rtl/>
                        <w:lang w:bidi="fa-IR"/>
                      </w:rPr>
                      <w:t xml:space="preserve"> و </w:t>
                    </w:r>
                    <w:r w:rsidR="00363FC0">
                      <w:rPr>
                        <w:rFonts w:hint="cs"/>
                        <w:sz w:val="18"/>
                        <w:szCs w:val="18"/>
                        <w:rtl/>
                        <w:lang w:bidi="fa-IR"/>
                      </w:rPr>
                      <w:t>تابستان</w:t>
                    </w:r>
                    <w:r>
                      <w:rPr>
                        <w:rFonts w:hint="cs"/>
                        <w:sz w:val="18"/>
                        <w:szCs w:val="18"/>
                        <w:rtl/>
                        <w:lang w:bidi="fa-IR"/>
                      </w:rPr>
                      <w:t xml:space="preserve"> </w:t>
                    </w:r>
                    <w:r w:rsidRPr="00E73F3F">
                      <w:rPr>
                        <w:rFonts w:hint="cs"/>
                        <w:sz w:val="18"/>
                        <w:szCs w:val="18"/>
                        <w:rtl/>
                        <w:lang w:bidi="fa-IR"/>
                      </w:rPr>
                      <w:t>، صفحات</w:t>
                    </w:r>
                    <w:r w:rsidR="00731D4C">
                      <w:rPr>
                        <w:rFonts w:hint="cs"/>
                        <w:sz w:val="18"/>
                        <w:szCs w:val="18"/>
                        <w:rtl/>
                        <w:lang w:bidi="fa-IR"/>
                      </w:rPr>
                      <w:t>22</w:t>
                    </w:r>
                    <w:r>
                      <w:rPr>
                        <w:rFonts w:hint="cs"/>
                        <w:sz w:val="18"/>
                        <w:szCs w:val="18"/>
                        <w:rtl/>
                        <w:lang w:bidi="fa-IR"/>
                      </w:rPr>
                      <w:t xml:space="preserve">- </w:t>
                    </w:r>
                    <w:r w:rsidR="00363FC0">
                      <w:rPr>
                        <w:rFonts w:hint="cs"/>
                        <w:sz w:val="18"/>
                        <w:szCs w:val="18"/>
                        <w:rtl/>
                        <w:lang w:bidi="fa-IR"/>
                      </w:rPr>
                      <w:t>1</w:t>
                    </w:r>
                  </w:p>
                  <w:p w14:paraId="21840BC9" w14:textId="77777777" w:rsidR="006B7ADF" w:rsidRPr="00E73F3F" w:rsidRDefault="006B7ADF" w:rsidP="006B7ADF">
                    <w:pPr>
                      <w:spacing w:after="0" w:line="100" w:lineRule="atLeast"/>
                      <w:jc w:val="center"/>
                      <w:rPr>
                        <w:rFonts w:ascii="Times New Roman" w:hAnsi="Times New Roman" w:cs="Times New Roman"/>
                        <w:color w:val="C86428"/>
                        <w:sz w:val="16"/>
                        <w:szCs w:val="16"/>
                        <w:rtl/>
                      </w:rPr>
                    </w:pPr>
                    <w:r w:rsidRPr="00E73F3F">
                      <w:rPr>
                        <w:rFonts w:ascii="Times New Roman" w:hAnsi="Times New Roman" w:cs="Times New Roman"/>
                        <w:color w:val="C86428"/>
                        <w:sz w:val="16"/>
                        <w:szCs w:val="16"/>
                      </w:rPr>
                      <w:t xml:space="preserve">Home page: </w:t>
                    </w:r>
                    <w:hyperlink r:id="rId4" w:history="1">
                      <w:r w:rsidRPr="00E73F3F">
                        <w:rPr>
                          <w:rStyle w:val="Hyperlink"/>
                          <w:rFonts w:ascii="Times New Roman" w:hAnsi="Times New Roman" w:cs="Times New Roman"/>
                          <w:color w:val="C86428"/>
                          <w:sz w:val="16"/>
                          <w:szCs w:val="16"/>
                          <w:u w:val="none"/>
                        </w:rPr>
                        <w:t>http://grd.yazd.ac.ir/</w:t>
                      </w:r>
                    </w:hyperlink>
                  </w:p>
                  <w:p w14:paraId="61C4D218" w14:textId="77777777" w:rsidR="006B7ADF" w:rsidRPr="00E73F3F" w:rsidRDefault="006B7ADF" w:rsidP="006B7ADF">
                    <w:pPr>
                      <w:spacing w:after="0" w:line="100" w:lineRule="atLeast"/>
                      <w:jc w:val="center"/>
                      <w:rPr>
                        <w:rFonts w:ascii="Times New Roman" w:hAnsi="Times New Roman" w:cs="Times New Roman"/>
                        <w:color w:val="C86428"/>
                        <w:sz w:val="16"/>
                        <w:szCs w:val="16"/>
                      </w:rPr>
                    </w:pPr>
                    <w:r w:rsidRPr="00E73F3F">
                      <w:rPr>
                        <w:rFonts w:ascii="Times New Roman" w:hAnsi="Times New Roman" w:cs="Times New Roman"/>
                        <w:color w:val="C86428"/>
                        <w:sz w:val="16"/>
                        <w:szCs w:val="16"/>
                      </w:rPr>
                      <w:t xml:space="preserve">P-ISSN: </w:t>
                    </w:r>
                    <w:hyperlink r:id="rId5" w:tgtFrame="_blank" w:history="1">
                      <w:r w:rsidRPr="00E73F3F">
                        <w:rPr>
                          <w:color w:val="C86428"/>
                          <w:sz w:val="16"/>
                          <w:szCs w:val="16"/>
                        </w:rPr>
                        <w:t>2345-332X</w:t>
                      </w:r>
                    </w:hyperlink>
                    <w:r w:rsidRPr="00E73F3F">
                      <w:rPr>
                        <w:rFonts w:ascii="Times New Roman" w:hAnsi="Times New Roman" w:cs="Times New Roman"/>
                        <w:color w:val="C86428"/>
                        <w:sz w:val="16"/>
                        <w:szCs w:val="16"/>
                      </w:rPr>
                      <w:t xml:space="preserve">     E-ISSN: </w:t>
                    </w:r>
                    <w:hyperlink r:id="rId6" w:tgtFrame="_blank" w:history="1">
                      <w:r w:rsidRPr="00E73F3F">
                        <w:rPr>
                          <w:color w:val="C86428"/>
                          <w:sz w:val="16"/>
                          <w:szCs w:val="16"/>
                        </w:rPr>
                        <w:t>2588-7009</w:t>
                      </w:r>
                    </w:hyperlink>
                  </w:p>
                </w:txbxContent>
              </v:textbox>
              <w10:wrap type="square" anchorx="margin"/>
            </v:shape>
          </w:pict>
        </mc:Fallback>
      </mc:AlternateContent>
    </w:r>
    <w:r w:rsidR="00393D77">
      <w:rPr>
        <w:noProof/>
        <w:lang w:bidi="fa-IR"/>
      </w:rPr>
      <w:drawing>
        <wp:anchor distT="0" distB="0" distL="114300" distR="114300" simplePos="0" relativeHeight="251710464" behindDoc="0" locked="0" layoutInCell="1" allowOverlap="1" wp14:anchorId="3CC00CB4" wp14:editId="7BD57DAA">
          <wp:simplePos x="0" y="0"/>
          <wp:positionH relativeFrom="leftMargin">
            <wp:posOffset>703833</wp:posOffset>
          </wp:positionH>
          <wp:positionV relativeFrom="paragraph">
            <wp:posOffset>-267335</wp:posOffset>
          </wp:positionV>
          <wp:extent cx="452120" cy="721129"/>
          <wp:effectExtent l="0" t="0" r="5080" b="3175"/>
          <wp:wrapNone/>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2120" cy="721129"/>
                  </a:xfrm>
                  <a:prstGeom prst="rect">
                    <a:avLst/>
                  </a:prstGeom>
                  <a:noFill/>
                  <a:ln>
                    <a:noFill/>
                  </a:ln>
                </pic:spPr>
              </pic:pic>
            </a:graphicData>
          </a:graphic>
          <wp14:sizeRelV relativeFrom="margin">
            <wp14:pctHeight>0</wp14:pctHeight>
          </wp14:sizeRelV>
        </wp:anchor>
      </w:drawing>
    </w:r>
    <w:r w:rsidR="00393D77">
      <w:rPr>
        <w:noProof/>
        <w:lang w:bidi="fa-IR"/>
      </w:rPr>
      <w:drawing>
        <wp:anchor distT="0" distB="0" distL="114300" distR="114300" simplePos="0" relativeHeight="251711488" behindDoc="1" locked="0" layoutInCell="1" allowOverlap="1" wp14:anchorId="23B428F4" wp14:editId="54905C58">
          <wp:simplePos x="0" y="0"/>
          <wp:positionH relativeFrom="column">
            <wp:posOffset>5248275</wp:posOffset>
          </wp:positionH>
          <wp:positionV relativeFrom="paragraph">
            <wp:posOffset>-266700</wp:posOffset>
          </wp:positionV>
          <wp:extent cx="1078865" cy="719455"/>
          <wp:effectExtent l="0" t="0" r="6985" b="4445"/>
          <wp:wrapTight wrapText="bothSides">
            <wp:wrapPolygon edited="0">
              <wp:start x="0" y="0"/>
              <wp:lineTo x="0" y="21162"/>
              <wp:lineTo x="21358" y="21162"/>
              <wp:lineTo x="21358" y="0"/>
              <wp:lineTo x="0" y="0"/>
            </wp:wrapPolygon>
          </wp:wrapTight>
          <wp:docPr id="142208526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8865" cy="719455"/>
                  </a:xfrm>
                  <a:prstGeom prst="rect">
                    <a:avLst/>
                  </a:prstGeom>
                  <a:noFill/>
                </pic:spPr>
              </pic:pic>
            </a:graphicData>
          </a:graphic>
        </wp:anchor>
      </w:drawing>
    </w:r>
    <w:r w:rsidR="006B7ADF" w:rsidRPr="00204D14">
      <w:rPr>
        <w:noProof/>
        <w:lang w:bidi="fa-IR"/>
      </w:rPr>
      <mc:AlternateContent>
        <mc:Choice Requires="wps">
          <w:drawing>
            <wp:anchor distT="0" distB="0" distL="114300" distR="114300" simplePos="0" relativeHeight="251708416" behindDoc="0" locked="0" layoutInCell="1" allowOverlap="1" wp14:anchorId="4D2F6B7E" wp14:editId="48B20949">
              <wp:simplePos x="0" y="0"/>
              <wp:positionH relativeFrom="margin">
                <wp:posOffset>6487795</wp:posOffset>
              </wp:positionH>
              <wp:positionV relativeFrom="paragraph">
                <wp:posOffset>-447675</wp:posOffset>
              </wp:positionV>
              <wp:extent cx="0" cy="10138410"/>
              <wp:effectExtent l="0" t="0" r="38100" b="15240"/>
              <wp:wrapNone/>
              <wp:docPr id="15" name="Straight Connector 15"/>
              <wp:cNvGraphicFramePr/>
              <a:graphic xmlns:a="http://schemas.openxmlformats.org/drawingml/2006/main">
                <a:graphicData uri="http://schemas.microsoft.com/office/word/2010/wordprocessingShape">
                  <wps:wsp>
                    <wps:cNvCnPr/>
                    <wps:spPr>
                      <a:xfrm flipV="1">
                        <a:off x="0" y="0"/>
                        <a:ext cx="0" cy="1013841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7DCE60AF" id="Straight Connector 15" o:spid="_x0000_s1026" style="position:absolute;left:0;text-align:left;flip:y;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10.85pt,-35.25pt" to="510.85pt,76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" strokecolor="#a6a6a6" strokeweight=".5pt">
              <v:stroke joinstyle="miter"/>
              <w10:wrap anchorx="margin"/>
            </v:line>
          </w:pict>
        </mc:Fallback>
      </mc:AlternateContent>
    </w:r>
  </w:p>
  <w:p w14:paraId="22FC1BB7" w14:textId="68035103" w:rsidR="006B7ADF" w:rsidRDefault="006B7ADF" w:rsidP="006B7ADF">
    <w:pPr>
      <w:pStyle w:val="Header"/>
    </w:pPr>
    <w:r w:rsidRPr="00204D14">
      <w:rPr>
        <w:noProof/>
        <w:lang w:bidi="fa-IR"/>
      </w:rPr>
      <mc:AlternateContent>
        <mc:Choice Requires="wps">
          <w:drawing>
            <wp:anchor distT="0" distB="0" distL="114300" distR="114300" simplePos="0" relativeHeight="251706368" behindDoc="0" locked="0" layoutInCell="1" allowOverlap="1" wp14:anchorId="1AA1E1FD" wp14:editId="4F6766D3">
              <wp:simplePos x="0" y="0"/>
              <wp:positionH relativeFrom="margin">
                <wp:posOffset>6487795</wp:posOffset>
              </wp:positionH>
              <wp:positionV relativeFrom="paragraph">
                <wp:posOffset>-447675</wp:posOffset>
              </wp:positionV>
              <wp:extent cx="0" cy="10138410"/>
              <wp:effectExtent l="0" t="0" r="38100" b="15240"/>
              <wp:wrapNone/>
              <wp:docPr id="424659839" name="Straight Connector 424659839"/>
              <wp:cNvGraphicFramePr/>
              <a:graphic xmlns:a="http://schemas.openxmlformats.org/drawingml/2006/main">
                <a:graphicData uri="http://schemas.microsoft.com/office/word/2010/wordprocessingShape">
                  <wps:wsp>
                    <wps:cNvCnPr/>
                    <wps:spPr>
                      <a:xfrm flipV="1">
                        <a:off x="0" y="0"/>
                        <a:ext cx="0" cy="1013841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593CF428" id="Straight Connector 424659839" o:spid="_x0000_s1026" style="position:absolute;left:0;text-align:left;flip:y;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10.85pt,-35.25pt" to="510.85pt,76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" strokecolor="#a6a6a6" strokeweight=".5pt">
              <v:stroke joinstyle="miter"/>
              <w10:wrap anchorx="margin"/>
            </v:line>
          </w:pict>
        </mc:Fallback>
      </mc:AlternateContent>
    </w:r>
  </w:p>
  <w:p w14:paraId="6FAA8B30" w14:textId="3C906F83" w:rsidR="00335ADF" w:rsidRDefault="00335ADF">
    <w:pPr>
      <w:pStyle w:val="Header"/>
    </w:pPr>
    <w:r w:rsidRPr="00204D14">
      <w:rPr>
        <w:noProof/>
        <w:lang w:bidi="fa-IR"/>
      </w:rPr>
      <mc:AlternateContent>
        <mc:Choice Requires="wps">
          <w:drawing>
            <wp:anchor distT="0" distB="0" distL="114300" distR="114300" simplePos="0" relativeHeight="251685888" behindDoc="0" locked="0" layoutInCell="1" allowOverlap="1" wp14:anchorId="75130D7E" wp14:editId="0C12C212">
              <wp:simplePos x="0" y="0"/>
              <wp:positionH relativeFrom="margin">
                <wp:posOffset>6487795</wp:posOffset>
              </wp:positionH>
              <wp:positionV relativeFrom="paragraph">
                <wp:posOffset>-447675</wp:posOffset>
              </wp:positionV>
              <wp:extent cx="0" cy="10138410"/>
              <wp:effectExtent l="0" t="0" r="38100" b="15240"/>
              <wp:wrapNone/>
              <wp:docPr id="26" name="Straight Connector 26"/>
              <wp:cNvGraphicFramePr/>
              <a:graphic xmlns:a="http://schemas.openxmlformats.org/drawingml/2006/main">
                <a:graphicData uri="http://schemas.microsoft.com/office/word/2010/wordprocessingShape">
                  <wps:wsp>
                    <wps:cNvCnPr/>
                    <wps:spPr>
                      <a:xfrm flipV="1">
                        <a:off x="0" y="0"/>
                        <a:ext cx="0" cy="1013841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009AA707" id="Straight Connector 26" o:spid="_x0000_s1026" style="position:absolute;left:0;text-align:left;flip:y;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10.85pt,-35.25pt" to="510.85pt,76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" strokecolor="#a6a6a6" strokeweight=".5pt">
              <v:stroke joinstyle="miter"/>
              <w10:wrap anchorx="margin"/>
            </v:line>
          </w:pict>
        </mc:Fallback>
      </mc:AlternateContent>
    </w:r>
    <w:r w:rsidRPr="00204D14">
      <w:rPr>
        <w:noProof/>
        <w:lang w:bidi="fa-IR"/>
      </w:rPr>
      <mc:AlternateContent>
        <mc:Choice Requires="wps">
          <w:drawing>
            <wp:anchor distT="0" distB="0" distL="114300" distR="114300" simplePos="0" relativeHeight="251686912" behindDoc="0" locked="0" layoutInCell="1" allowOverlap="1" wp14:anchorId="60B85AC5" wp14:editId="1B7F2317">
              <wp:simplePos x="0" y="0"/>
              <wp:positionH relativeFrom="page">
                <wp:posOffset>0</wp:posOffset>
              </wp:positionH>
              <wp:positionV relativeFrom="paragraph">
                <wp:posOffset>270510</wp:posOffset>
              </wp:positionV>
              <wp:extent cx="7753350" cy="6350"/>
              <wp:effectExtent l="0" t="0" r="19050" b="31750"/>
              <wp:wrapNone/>
              <wp:docPr id="27" name="Straight Connector 27"/>
              <wp:cNvGraphicFramePr/>
              <a:graphic xmlns:a="http://schemas.openxmlformats.org/drawingml/2006/main">
                <a:graphicData uri="http://schemas.microsoft.com/office/word/2010/wordprocessingShape">
                  <wps:wsp>
                    <wps:cNvCnPr/>
                    <wps:spPr>
                      <a:xfrm flipV="1">
                        <a:off x="0" y="0"/>
                        <a:ext cx="7753350" cy="635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71A324D4" id="Straight Connector 27" o:spid="_x0000_s1026" style="position:absolute;left:0;text-align:left;flip:y;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0,21.3pt" to="610.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" strokecolor="#a6a6a6" strokeweight=".5pt">
              <v:stroke joinstyle="miter"/>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97E52"/>
    <w:multiLevelType w:val="hybridMultilevel"/>
    <w:tmpl w:val="9FB0BCC2"/>
    <w:lvl w:ilvl="0" w:tplc="092A025A">
      <w:start w:val="1"/>
      <w:numFmt w:val="decimal"/>
      <w:pStyle w:val="REF"/>
      <w:lvlText w:val="[%1]"/>
      <w:lvlJc w:val="right"/>
      <w:pPr>
        <w:tabs>
          <w:tab w:val="num" w:pos="454"/>
        </w:tabs>
        <w:ind w:left="454" w:hanging="170"/>
      </w:pPr>
      <w:rPr>
        <w:rFonts w:ascii="Times New Roman" w:hAnsi="Times New Roman" w:cs="Nazanin" w:hint="default"/>
        <w:sz w:val="18"/>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7EE56A32"/>
    <w:multiLevelType w:val="multilevel"/>
    <w:tmpl w:val="C9DA6B8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712"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449860402">
    <w:abstractNumId w:val="1"/>
  </w:num>
  <w:num w:numId="2" w16cid:durableId="1184713621">
    <w:abstractNumId w:val="0"/>
  </w:num>
  <w:num w:numId="3" w16cid:durableId="1164931965">
    <w:abstractNumId w:val="1"/>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er">
    <w15:presenceInfo w15:providerId="None" w15:userId="user"/>
  </w15:person>
  <w15:person w15:author="Rayan Gostar">
    <w15:presenceInfo w15:providerId="None" w15:userId="Rayan Gost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attachedTemplate r:id="rId1"/>
  <w:defaultTabStop w:val="720"/>
  <w:evenAndOddHeaders/>
  <w:characterSpacingControl w:val="doNotCompress"/>
  <w:hdrShapeDefaults>
    <o:shapedefaults v:ext="edit" spidmax="2050"/>
    <o:shapelayout v:ext="edit">
      <o:idmap v:ext="edit" data="1"/>
    </o:shapelayout>
  </w:hdrShapeDefaults>
  <w:footnotePr>
    <w:numRestart w:val="eachPage"/>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86A"/>
    <w:rsid w:val="000002DF"/>
    <w:rsid w:val="0000236B"/>
    <w:rsid w:val="00003036"/>
    <w:rsid w:val="00010D5C"/>
    <w:rsid w:val="00014EA2"/>
    <w:rsid w:val="00015D15"/>
    <w:rsid w:val="00022603"/>
    <w:rsid w:val="0002334F"/>
    <w:rsid w:val="000238A9"/>
    <w:rsid w:val="00027121"/>
    <w:rsid w:val="0003062E"/>
    <w:rsid w:val="00031B27"/>
    <w:rsid w:val="00035139"/>
    <w:rsid w:val="00040745"/>
    <w:rsid w:val="00044B25"/>
    <w:rsid w:val="0004669A"/>
    <w:rsid w:val="00051ABB"/>
    <w:rsid w:val="00053FD7"/>
    <w:rsid w:val="00054516"/>
    <w:rsid w:val="00062647"/>
    <w:rsid w:val="00064FDD"/>
    <w:rsid w:val="000676D0"/>
    <w:rsid w:val="0007194E"/>
    <w:rsid w:val="000737E1"/>
    <w:rsid w:val="00080060"/>
    <w:rsid w:val="00083EF5"/>
    <w:rsid w:val="00094AF5"/>
    <w:rsid w:val="000A1B3D"/>
    <w:rsid w:val="000A4D18"/>
    <w:rsid w:val="000B1102"/>
    <w:rsid w:val="000B2ADF"/>
    <w:rsid w:val="000C18F9"/>
    <w:rsid w:val="000C3614"/>
    <w:rsid w:val="000D1036"/>
    <w:rsid w:val="000D147E"/>
    <w:rsid w:val="000E0F26"/>
    <w:rsid w:val="000E5B6E"/>
    <w:rsid w:val="000E7900"/>
    <w:rsid w:val="000F03C7"/>
    <w:rsid w:val="000F0B36"/>
    <w:rsid w:val="000F36C2"/>
    <w:rsid w:val="000F5ECC"/>
    <w:rsid w:val="000F6149"/>
    <w:rsid w:val="00101817"/>
    <w:rsid w:val="001048EB"/>
    <w:rsid w:val="00106E09"/>
    <w:rsid w:val="00107663"/>
    <w:rsid w:val="0011242F"/>
    <w:rsid w:val="0011424F"/>
    <w:rsid w:val="00114B03"/>
    <w:rsid w:val="001155EF"/>
    <w:rsid w:val="00115AD0"/>
    <w:rsid w:val="00117E34"/>
    <w:rsid w:val="001224D8"/>
    <w:rsid w:val="001230C9"/>
    <w:rsid w:val="00125BD8"/>
    <w:rsid w:val="00127824"/>
    <w:rsid w:val="0013254E"/>
    <w:rsid w:val="001352E7"/>
    <w:rsid w:val="001402A7"/>
    <w:rsid w:val="00141CEB"/>
    <w:rsid w:val="00143788"/>
    <w:rsid w:val="00143D77"/>
    <w:rsid w:val="00144581"/>
    <w:rsid w:val="00147F1F"/>
    <w:rsid w:val="001616F2"/>
    <w:rsid w:val="00166002"/>
    <w:rsid w:val="00173E9D"/>
    <w:rsid w:val="00173FDA"/>
    <w:rsid w:val="001754B1"/>
    <w:rsid w:val="00183B23"/>
    <w:rsid w:val="00183C8B"/>
    <w:rsid w:val="001866AC"/>
    <w:rsid w:val="001945CA"/>
    <w:rsid w:val="00194FDE"/>
    <w:rsid w:val="001A0038"/>
    <w:rsid w:val="001B126A"/>
    <w:rsid w:val="001B347C"/>
    <w:rsid w:val="001C0136"/>
    <w:rsid w:val="001C02EC"/>
    <w:rsid w:val="001C11A6"/>
    <w:rsid w:val="001C3301"/>
    <w:rsid w:val="001C5BA5"/>
    <w:rsid w:val="001C7EF0"/>
    <w:rsid w:val="001D0728"/>
    <w:rsid w:val="001D1ADA"/>
    <w:rsid w:val="001D2846"/>
    <w:rsid w:val="001D7574"/>
    <w:rsid w:val="001E151A"/>
    <w:rsid w:val="001E1B70"/>
    <w:rsid w:val="001F0E12"/>
    <w:rsid w:val="001F2DEC"/>
    <w:rsid w:val="00200C7A"/>
    <w:rsid w:val="00201025"/>
    <w:rsid w:val="00204930"/>
    <w:rsid w:val="00204D14"/>
    <w:rsid w:val="002053F8"/>
    <w:rsid w:val="00206120"/>
    <w:rsid w:val="00206BCE"/>
    <w:rsid w:val="00212CA2"/>
    <w:rsid w:val="00213980"/>
    <w:rsid w:val="00215295"/>
    <w:rsid w:val="0022077E"/>
    <w:rsid w:val="00224681"/>
    <w:rsid w:val="0023377E"/>
    <w:rsid w:val="00236993"/>
    <w:rsid w:val="00244DB5"/>
    <w:rsid w:val="00247284"/>
    <w:rsid w:val="00253BC9"/>
    <w:rsid w:val="002607DE"/>
    <w:rsid w:val="002612C7"/>
    <w:rsid w:val="002649E3"/>
    <w:rsid w:val="00266E69"/>
    <w:rsid w:val="00270E50"/>
    <w:rsid w:val="00272C26"/>
    <w:rsid w:val="00276670"/>
    <w:rsid w:val="00277599"/>
    <w:rsid w:val="0028255B"/>
    <w:rsid w:val="002827C7"/>
    <w:rsid w:val="002834A8"/>
    <w:rsid w:val="00283D48"/>
    <w:rsid w:val="0028722B"/>
    <w:rsid w:val="002904D6"/>
    <w:rsid w:val="00293CE0"/>
    <w:rsid w:val="0029448F"/>
    <w:rsid w:val="00296826"/>
    <w:rsid w:val="002A12F4"/>
    <w:rsid w:val="002A3E7D"/>
    <w:rsid w:val="002A578B"/>
    <w:rsid w:val="002A79D0"/>
    <w:rsid w:val="002B1E34"/>
    <w:rsid w:val="002B458A"/>
    <w:rsid w:val="002B5CCE"/>
    <w:rsid w:val="002B666C"/>
    <w:rsid w:val="002B7E62"/>
    <w:rsid w:val="002C3B83"/>
    <w:rsid w:val="002C4882"/>
    <w:rsid w:val="002C636A"/>
    <w:rsid w:val="002C745A"/>
    <w:rsid w:val="002D12C7"/>
    <w:rsid w:val="002D1F79"/>
    <w:rsid w:val="002D5E16"/>
    <w:rsid w:val="002E032F"/>
    <w:rsid w:val="002E68B5"/>
    <w:rsid w:val="002E7030"/>
    <w:rsid w:val="002E745E"/>
    <w:rsid w:val="002E7D62"/>
    <w:rsid w:val="002F531B"/>
    <w:rsid w:val="00300C96"/>
    <w:rsid w:val="003015D2"/>
    <w:rsid w:val="003055D9"/>
    <w:rsid w:val="00310384"/>
    <w:rsid w:val="003125BC"/>
    <w:rsid w:val="00316452"/>
    <w:rsid w:val="00316673"/>
    <w:rsid w:val="003168E7"/>
    <w:rsid w:val="00316E97"/>
    <w:rsid w:val="00317584"/>
    <w:rsid w:val="00324DE6"/>
    <w:rsid w:val="0033031B"/>
    <w:rsid w:val="00330EA6"/>
    <w:rsid w:val="0033200E"/>
    <w:rsid w:val="00335ADF"/>
    <w:rsid w:val="0033702E"/>
    <w:rsid w:val="0034331A"/>
    <w:rsid w:val="00343A98"/>
    <w:rsid w:val="00344350"/>
    <w:rsid w:val="003447C8"/>
    <w:rsid w:val="003454F0"/>
    <w:rsid w:val="0034623C"/>
    <w:rsid w:val="00346B14"/>
    <w:rsid w:val="00360C37"/>
    <w:rsid w:val="00361BEA"/>
    <w:rsid w:val="00362A8A"/>
    <w:rsid w:val="00363FC0"/>
    <w:rsid w:val="00367A0D"/>
    <w:rsid w:val="0037123A"/>
    <w:rsid w:val="00376D82"/>
    <w:rsid w:val="0037787B"/>
    <w:rsid w:val="003917F8"/>
    <w:rsid w:val="00392459"/>
    <w:rsid w:val="00392B68"/>
    <w:rsid w:val="00393D77"/>
    <w:rsid w:val="0039496F"/>
    <w:rsid w:val="003A2E9C"/>
    <w:rsid w:val="003A71B9"/>
    <w:rsid w:val="003B05A5"/>
    <w:rsid w:val="003B3262"/>
    <w:rsid w:val="003B34AB"/>
    <w:rsid w:val="003C0F7D"/>
    <w:rsid w:val="003C12F7"/>
    <w:rsid w:val="003C5520"/>
    <w:rsid w:val="003C7D1C"/>
    <w:rsid w:val="003D2D4F"/>
    <w:rsid w:val="003D397D"/>
    <w:rsid w:val="003F5BF5"/>
    <w:rsid w:val="003F5F53"/>
    <w:rsid w:val="003F792B"/>
    <w:rsid w:val="0040065E"/>
    <w:rsid w:val="0040471E"/>
    <w:rsid w:val="00406410"/>
    <w:rsid w:val="00412CEE"/>
    <w:rsid w:val="00416B7D"/>
    <w:rsid w:val="00417DEB"/>
    <w:rsid w:val="004203CC"/>
    <w:rsid w:val="004236A8"/>
    <w:rsid w:val="00425A12"/>
    <w:rsid w:val="00430C59"/>
    <w:rsid w:val="00436AEC"/>
    <w:rsid w:val="00437F63"/>
    <w:rsid w:val="00441D8E"/>
    <w:rsid w:val="00441EAC"/>
    <w:rsid w:val="0044308D"/>
    <w:rsid w:val="00456211"/>
    <w:rsid w:val="004602B5"/>
    <w:rsid w:val="0046254E"/>
    <w:rsid w:val="00462687"/>
    <w:rsid w:val="004630A2"/>
    <w:rsid w:val="004630B6"/>
    <w:rsid w:val="00466270"/>
    <w:rsid w:val="00466323"/>
    <w:rsid w:val="00467CF0"/>
    <w:rsid w:val="00475F99"/>
    <w:rsid w:val="00483E19"/>
    <w:rsid w:val="00485078"/>
    <w:rsid w:val="004857BF"/>
    <w:rsid w:val="00485A2E"/>
    <w:rsid w:val="004877CF"/>
    <w:rsid w:val="0049025A"/>
    <w:rsid w:val="00490D30"/>
    <w:rsid w:val="0049154C"/>
    <w:rsid w:val="00492107"/>
    <w:rsid w:val="00494CD3"/>
    <w:rsid w:val="004957AC"/>
    <w:rsid w:val="004A150A"/>
    <w:rsid w:val="004A3880"/>
    <w:rsid w:val="004A62EB"/>
    <w:rsid w:val="004A6D74"/>
    <w:rsid w:val="004A78F1"/>
    <w:rsid w:val="004B508B"/>
    <w:rsid w:val="004C057C"/>
    <w:rsid w:val="004C1F91"/>
    <w:rsid w:val="004C3298"/>
    <w:rsid w:val="004C6ED1"/>
    <w:rsid w:val="004D26E4"/>
    <w:rsid w:val="004D3B50"/>
    <w:rsid w:val="004E0784"/>
    <w:rsid w:val="004E1730"/>
    <w:rsid w:val="004E20BD"/>
    <w:rsid w:val="004E2F93"/>
    <w:rsid w:val="004E6C43"/>
    <w:rsid w:val="004F70A9"/>
    <w:rsid w:val="004F7D29"/>
    <w:rsid w:val="00500EDC"/>
    <w:rsid w:val="0050197E"/>
    <w:rsid w:val="00502014"/>
    <w:rsid w:val="00502579"/>
    <w:rsid w:val="005027E8"/>
    <w:rsid w:val="005075C4"/>
    <w:rsid w:val="00507DB7"/>
    <w:rsid w:val="00510D12"/>
    <w:rsid w:val="00513E67"/>
    <w:rsid w:val="00515D90"/>
    <w:rsid w:val="005207E3"/>
    <w:rsid w:val="00522A45"/>
    <w:rsid w:val="00522B74"/>
    <w:rsid w:val="00524BDE"/>
    <w:rsid w:val="00533AE9"/>
    <w:rsid w:val="00541E21"/>
    <w:rsid w:val="00542EB2"/>
    <w:rsid w:val="00544C83"/>
    <w:rsid w:val="0054669C"/>
    <w:rsid w:val="00552FFE"/>
    <w:rsid w:val="00554D1F"/>
    <w:rsid w:val="00556B76"/>
    <w:rsid w:val="00560ECB"/>
    <w:rsid w:val="00563265"/>
    <w:rsid w:val="00565899"/>
    <w:rsid w:val="00565BD1"/>
    <w:rsid w:val="005661C7"/>
    <w:rsid w:val="005750B0"/>
    <w:rsid w:val="005811BA"/>
    <w:rsid w:val="00582254"/>
    <w:rsid w:val="00587951"/>
    <w:rsid w:val="005907EC"/>
    <w:rsid w:val="00593F78"/>
    <w:rsid w:val="005A0AD1"/>
    <w:rsid w:val="005A5D8D"/>
    <w:rsid w:val="005A7FE4"/>
    <w:rsid w:val="005C1218"/>
    <w:rsid w:val="005C38F3"/>
    <w:rsid w:val="005C715D"/>
    <w:rsid w:val="005C7B86"/>
    <w:rsid w:val="005D5577"/>
    <w:rsid w:val="005D59BD"/>
    <w:rsid w:val="005D5F95"/>
    <w:rsid w:val="005E6A24"/>
    <w:rsid w:val="005E6BB9"/>
    <w:rsid w:val="005F1CED"/>
    <w:rsid w:val="005F378F"/>
    <w:rsid w:val="005F4E61"/>
    <w:rsid w:val="005F5649"/>
    <w:rsid w:val="005F5819"/>
    <w:rsid w:val="00601207"/>
    <w:rsid w:val="00604C11"/>
    <w:rsid w:val="00610D7D"/>
    <w:rsid w:val="00611AA0"/>
    <w:rsid w:val="00614BBF"/>
    <w:rsid w:val="00615173"/>
    <w:rsid w:val="006166EC"/>
    <w:rsid w:val="00622DFC"/>
    <w:rsid w:val="006236C2"/>
    <w:rsid w:val="00623FA5"/>
    <w:rsid w:val="0062407C"/>
    <w:rsid w:val="00625BD6"/>
    <w:rsid w:val="00630AB6"/>
    <w:rsid w:val="00636A27"/>
    <w:rsid w:val="006409A5"/>
    <w:rsid w:val="006409B1"/>
    <w:rsid w:val="00643179"/>
    <w:rsid w:val="006455A6"/>
    <w:rsid w:val="00646171"/>
    <w:rsid w:val="00646682"/>
    <w:rsid w:val="00646A4A"/>
    <w:rsid w:val="00647409"/>
    <w:rsid w:val="00650FCD"/>
    <w:rsid w:val="00660E2D"/>
    <w:rsid w:val="00662F91"/>
    <w:rsid w:val="00673910"/>
    <w:rsid w:val="00675046"/>
    <w:rsid w:val="00675B77"/>
    <w:rsid w:val="006768EA"/>
    <w:rsid w:val="00676C01"/>
    <w:rsid w:val="00680C5A"/>
    <w:rsid w:val="00680EE9"/>
    <w:rsid w:val="0068370E"/>
    <w:rsid w:val="00695270"/>
    <w:rsid w:val="00695789"/>
    <w:rsid w:val="006A00CE"/>
    <w:rsid w:val="006A15FB"/>
    <w:rsid w:val="006B25D4"/>
    <w:rsid w:val="006B6C9F"/>
    <w:rsid w:val="006B7ADF"/>
    <w:rsid w:val="006C21AA"/>
    <w:rsid w:val="006D27F9"/>
    <w:rsid w:val="006D46B4"/>
    <w:rsid w:val="006D4DF8"/>
    <w:rsid w:val="006D696D"/>
    <w:rsid w:val="006E1D32"/>
    <w:rsid w:val="006E36E7"/>
    <w:rsid w:val="006E6561"/>
    <w:rsid w:val="006E72D9"/>
    <w:rsid w:val="006F0AC0"/>
    <w:rsid w:val="006F1E43"/>
    <w:rsid w:val="006F20E9"/>
    <w:rsid w:val="006F5EDA"/>
    <w:rsid w:val="007054EA"/>
    <w:rsid w:val="00705C95"/>
    <w:rsid w:val="0071490B"/>
    <w:rsid w:val="007161B8"/>
    <w:rsid w:val="007221AC"/>
    <w:rsid w:val="00723DE6"/>
    <w:rsid w:val="007311A7"/>
    <w:rsid w:val="007313F2"/>
    <w:rsid w:val="00731D4C"/>
    <w:rsid w:val="00733A16"/>
    <w:rsid w:val="007361B8"/>
    <w:rsid w:val="007373BE"/>
    <w:rsid w:val="007402AC"/>
    <w:rsid w:val="00740545"/>
    <w:rsid w:val="0074159F"/>
    <w:rsid w:val="007457F7"/>
    <w:rsid w:val="00750A83"/>
    <w:rsid w:val="0075229E"/>
    <w:rsid w:val="0075255E"/>
    <w:rsid w:val="00756099"/>
    <w:rsid w:val="0075730F"/>
    <w:rsid w:val="0076257C"/>
    <w:rsid w:val="00763001"/>
    <w:rsid w:val="00764922"/>
    <w:rsid w:val="007731AB"/>
    <w:rsid w:val="00774A69"/>
    <w:rsid w:val="00776611"/>
    <w:rsid w:val="00776A13"/>
    <w:rsid w:val="00777C19"/>
    <w:rsid w:val="00780D6D"/>
    <w:rsid w:val="00782808"/>
    <w:rsid w:val="00782AD1"/>
    <w:rsid w:val="007863FC"/>
    <w:rsid w:val="007953B2"/>
    <w:rsid w:val="007A0D43"/>
    <w:rsid w:val="007A45E0"/>
    <w:rsid w:val="007A4C5C"/>
    <w:rsid w:val="007A71E5"/>
    <w:rsid w:val="007A7BBE"/>
    <w:rsid w:val="007B519D"/>
    <w:rsid w:val="007B5722"/>
    <w:rsid w:val="007C613F"/>
    <w:rsid w:val="007D0785"/>
    <w:rsid w:val="007D11A4"/>
    <w:rsid w:val="007D146A"/>
    <w:rsid w:val="007D18D6"/>
    <w:rsid w:val="007D51EC"/>
    <w:rsid w:val="007E38CE"/>
    <w:rsid w:val="007F0DEA"/>
    <w:rsid w:val="007F5702"/>
    <w:rsid w:val="007F7BFE"/>
    <w:rsid w:val="008012C8"/>
    <w:rsid w:val="00802D15"/>
    <w:rsid w:val="0080610C"/>
    <w:rsid w:val="008077FA"/>
    <w:rsid w:val="008101C4"/>
    <w:rsid w:val="00810D55"/>
    <w:rsid w:val="0081217D"/>
    <w:rsid w:val="0081624A"/>
    <w:rsid w:val="00824934"/>
    <w:rsid w:val="008267C1"/>
    <w:rsid w:val="0082785C"/>
    <w:rsid w:val="008309EC"/>
    <w:rsid w:val="00831955"/>
    <w:rsid w:val="00833D61"/>
    <w:rsid w:val="00835F15"/>
    <w:rsid w:val="008409AD"/>
    <w:rsid w:val="008511BB"/>
    <w:rsid w:val="00853174"/>
    <w:rsid w:val="008621BD"/>
    <w:rsid w:val="00864538"/>
    <w:rsid w:val="008659D6"/>
    <w:rsid w:val="00870A56"/>
    <w:rsid w:val="00871A48"/>
    <w:rsid w:val="00882EA0"/>
    <w:rsid w:val="00885657"/>
    <w:rsid w:val="0088586F"/>
    <w:rsid w:val="00885F19"/>
    <w:rsid w:val="00892A01"/>
    <w:rsid w:val="00895B10"/>
    <w:rsid w:val="008A1EB6"/>
    <w:rsid w:val="008A3916"/>
    <w:rsid w:val="008B1431"/>
    <w:rsid w:val="008B5AF6"/>
    <w:rsid w:val="008B6919"/>
    <w:rsid w:val="008C5720"/>
    <w:rsid w:val="008D3B62"/>
    <w:rsid w:val="008D4430"/>
    <w:rsid w:val="008D6696"/>
    <w:rsid w:val="008D796A"/>
    <w:rsid w:val="008E2637"/>
    <w:rsid w:val="008E5B44"/>
    <w:rsid w:val="008F2277"/>
    <w:rsid w:val="008F34CB"/>
    <w:rsid w:val="008F725B"/>
    <w:rsid w:val="0090034C"/>
    <w:rsid w:val="009109AE"/>
    <w:rsid w:val="00911687"/>
    <w:rsid w:val="00912104"/>
    <w:rsid w:val="00913114"/>
    <w:rsid w:val="00915B11"/>
    <w:rsid w:val="00920C43"/>
    <w:rsid w:val="009210BE"/>
    <w:rsid w:val="00925506"/>
    <w:rsid w:val="00926B96"/>
    <w:rsid w:val="009277A1"/>
    <w:rsid w:val="009343F1"/>
    <w:rsid w:val="0093501B"/>
    <w:rsid w:val="00936B92"/>
    <w:rsid w:val="00936FAF"/>
    <w:rsid w:val="009374DE"/>
    <w:rsid w:val="00941DED"/>
    <w:rsid w:val="00945464"/>
    <w:rsid w:val="00946C9F"/>
    <w:rsid w:val="00950928"/>
    <w:rsid w:val="009532B1"/>
    <w:rsid w:val="00953313"/>
    <w:rsid w:val="00953EDB"/>
    <w:rsid w:val="0096187E"/>
    <w:rsid w:val="0096683A"/>
    <w:rsid w:val="00973640"/>
    <w:rsid w:val="0097652F"/>
    <w:rsid w:val="009765C9"/>
    <w:rsid w:val="0098279D"/>
    <w:rsid w:val="0098622A"/>
    <w:rsid w:val="009866F4"/>
    <w:rsid w:val="00987B24"/>
    <w:rsid w:val="00990E07"/>
    <w:rsid w:val="009967FA"/>
    <w:rsid w:val="009A0283"/>
    <w:rsid w:val="009A0DC3"/>
    <w:rsid w:val="009A16E4"/>
    <w:rsid w:val="009A1C09"/>
    <w:rsid w:val="009A4F3A"/>
    <w:rsid w:val="009B2156"/>
    <w:rsid w:val="009B4B7C"/>
    <w:rsid w:val="009B642B"/>
    <w:rsid w:val="009B6BF0"/>
    <w:rsid w:val="009C2483"/>
    <w:rsid w:val="009D3E82"/>
    <w:rsid w:val="009D5E33"/>
    <w:rsid w:val="009E3DF2"/>
    <w:rsid w:val="009F06C7"/>
    <w:rsid w:val="009F1A73"/>
    <w:rsid w:val="009F1AAE"/>
    <w:rsid w:val="009F7FB0"/>
    <w:rsid w:val="00A00B03"/>
    <w:rsid w:val="00A02FB4"/>
    <w:rsid w:val="00A0436D"/>
    <w:rsid w:val="00A04827"/>
    <w:rsid w:val="00A07121"/>
    <w:rsid w:val="00A11417"/>
    <w:rsid w:val="00A114E9"/>
    <w:rsid w:val="00A151BC"/>
    <w:rsid w:val="00A17FD0"/>
    <w:rsid w:val="00A20834"/>
    <w:rsid w:val="00A255ED"/>
    <w:rsid w:val="00A311E1"/>
    <w:rsid w:val="00A3364B"/>
    <w:rsid w:val="00A41847"/>
    <w:rsid w:val="00A4570A"/>
    <w:rsid w:val="00A466F8"/>
    <w:rsid w:val="00A513E5"/>
    <w:rsid w:val="00A60E17"/>
    <w:rsid w:val="00A6770B"/>
    <w:rsid w:val="00A73C1F"/>
    <w:rsid w:val="00A76287"/>
    <w:rsid w:val="00A807B3"/>
    <w:rsid w:val="00A827E0"/>
    <w:rsid w:val="00A833CD"/>
    <w:rsid w:val="00A833D8"/>
    <w:rsid w:val="00A8503D"/>
    <w:rsid w:val="00A86C63"/>
    <w:rsid w:val="00A94EAD"/>
    <w:rsid w:val="00AA0867"/>
    <w:rsid w:val="00AA0978"/>
    <w:rsid w:val="00AA0DAE"/>
    <w:rsid w:val="00AA7A93"/>
    <w:rsid w:val="00AB175D"/>
    <w:rsid w:val="00AB28F1"/>
    <w:rsid w:val="00AB535C"/>
    <w:rsid w:val="00AB7C5D"/>
    <w:rsid w:val="00AC5562"/>
    <w:rsid w:val="00AC5A55"/>
    <w:rsid w:val="00AD11AF"/>
    <w:rsid w:val="00AE3D10"/>
    <w:rsid w:val="00AE497F"/>
    <w:rsid w:val="00AF2029"/>
    <w:rsid w:val="00AF3AC3"/>
    <w:rsid w:val="00AF4A39"/>
    <w:rsid w:val="00AF4CAD"/>
    <w:rsid w:val="00AF603F"/>
    <w:rsid w:val="00B04769"/>
    <w:rsid w:val="00B0533D"/>
    <w:rsid w:val="00B053F5"/>
    <w:rsid w:val="00B07487"/>
    <w:rsid w:val="00B11AB5"/>
    <w:rsid w:val="00B1547D"/>
    <w:rsid w:val="00B176FA"/>
    <w:rsid w:val="00B266A1"/>
    <w:rsid w:val="00B266CB"/>
    <w:rsid w:val="00B32B32"/>
    <w:rsid w:val="00B32CE6"/>
    <w:rsid w:val="00B334E0"/>
    <w:rsid w:val="00B3486E"/>
    <w:rsid w:val="00B42455"/>
    <w:rsid w:val="00B43433"/>
    <w:rsid w:val="00B473A5"/>
    <w:rsid w:val="00B50276"/>
    <w:rsid w:val="00B526AE"/>
    <w:rsid w:val="00B60870"/>
    <w:rsid w:val="00B610E9"/>
    <w:rsid w:val="00B6116A"/>
    <w:rsid w:val="00B6182F"/>
    <w:rsid w:val="00B65BCC"/>
    <w:rsid w:val="00B70F36"/>
    <w:rsid w:val="00B76EDE"/>
    <w:rsid w:val="00B8043A"/>
    <w:rsid w:val="00B8232C"/>
    <w:rsid w:val="00B83B30"/>
    <w:rsid w:val="00B842EF"/>
    <w:rsid w:val="00B85B36"/>
    <w:rsid w:val="00BA2A51"/>
    <w:rsid w:val="00BA476F"/>
    <w:rsid w:val="00BA6184"/>
    <w:rsid w:val="00BB04F6"/>
    <w:rsid w:val="00BB3C98"/>
    <w:rsid w:val="00BB6734"/>
    <w:rsid w:val="00BC2D6F"/>
    <w:rsid w:val="00BD196F"/>
    <w:rsid w:val="00BE126B"/>
    <w:rsid w:val="00BE50E2"/>
    <w:rsid w:val="00BE7803"/>
    <w:rsid w:val="00BE7E39"/>
    <w:rsid w:val="00BF04AB"/>
    <w:rsid w:val="00BF4017"/>
    <w:rsid w:val="00BF6647"/>
    <w:rsid w:val="00BF78BC"/>
    <w:rsid w:val="00BF7DBD"/>
    <w:rsid w:val="00C01F18"/>
    <w:rsid w:val="00C06AC9"/>
    <w:rsid w:val="00C07237"/>
    <w:rsid w:val="00C174A7"/>
    <w:rsid w:val="00C17511"/>
    <w:rsid w:val="00C2113B"/>
    <w:rsid w:val="00C213D9"/>
    <w:rsid w:val="00C22FB0"/>
    <w:rsid w:val="00C2677A"/>
    <w:rsid w:val="00C34491"/>
    <w:rsid w:val="00C346DB"/>
    <w:rsid w:val="00C51877"/>
    <w:rsid w:val="00C51DA9"/>
    <w:rsid w:val="00C54052"/>
    <w:rsid w:val="00C60930"/>
    <w:rsid w:val="00C6388A"/>
    <w:rsid w:val="00C67C08"/>
    <w:rsid w:val="00C7719C"/>
    <w:rsid w:val="00C80053"/>
    <w:rsid w:val="00C81C91"/>
    <w:rsid w:val="00C8340C"/>
    <w:rsid w:val="00C85A11"/>
    <w:rsid w:val="00C87C55"/>
    <w:rsid w:val="00C93B7F"/>
    <w:rsid w:val="00C95249"/>
    <w:rsid w:val="00C95F08"/>
    <w:rsid w:val="00CA0A1B"/>
    <w:rsid w:val="00CA1057"/>
    <w:rsid w:val="00CA4452"/>
    <w:rsid w:val="00CA4602"/>
    <w:rsid w:val="00CA4B10"/>
    <w:rsid w:val="00CB08DF"/>
    <w:rsid w:val="00CB09DF"/>
    <w:rsid w:val="00CB2B99"/>
    <w:rsid w:val="00CB2BCB"/>
    <w:rsid w:val="00CD45B9"/>
    <w:rsid w:val="00CE4978"/>
    <w:rsid w:val="00CE728B"/>
    <w:rsid w:val="00CF1587"/>
    <w:rsid w:val="00CF2BFA"/>
    <w:rsid w:val="00CF37F3"/>
    <w:rsid w:val="00CF41B2"/>
    <w:rsid w:val="00CF49FE"/>
    <w:rsid w:val="00CF6FAD"/>
    <w:rsid w:val="00D030A5"/>
    <w:rsid w:val="00D04A11"/>
    <w:rsid w:val="00D11805"/>
    <w:rsid w:val="00D143B7"/>
    <w:rsid w:val="00D20222"/>
    <w:rsid w:val="00D26B80"/>
    <w:rsid w:val="00D40E36"/>
    <w:rsid w:val="00D43ACB"/>
    <w:rsid w:val="00D53E98"/>
    <w:rsid w:val="00D55711"/>
    <w:rsid w:val="00D557E0"/>
    <w:rsid w:val="00D56099"/>
    <w:rsid w:val="00D61993"/>
    <w:rsid w:val="00D645D7"/>
    <w:rsid w:val="00D70F0C"/>
    <w:rsid w:val="00D73650"/>
    <w:rsid w:val="00D7782A"/>
    <w:rsid w:val="00D83EBE"/>
    <w:rsid w:val="00D84B03"/>
    <w:rsid w:val="00D904FF"/>
    <w:rsid w:val="00D91687"/>
    <w:rsid w:val="00D9248B"/>
    <w:rsid w:val="00D925EA"/>
    <w:rsid w:val="00D95A53"/>
    <w:rsid w:val="00D96738"/>
    <w:rsid w:val="00DA0898"/>
    <w:rsid w:val="00DA2D5B"/>
    <w:rsid w:val="00DA53D3"/>
    <w:rsid w:val="00DA67D0"/>
    <w:rsid w:val="00DA6D9A"/>
    <w:rsid w:val="00DA77E7"/>
    <w:rsid w:val="00DB0046"/>
    <w:rsid w:val="00DB1514"/>
    <w:rsid w:val="00DB3362"/>
    <w:rsid w:val="00DB6F7C"/>
    <w:rsid w:val="00DB7E7B"/>
    <w:rsid w:val="00DC00D0"/>
    <w:rsid w:val="00DC4E35"/>
    <w:rsid w:val="00DD0821"/>
    <w:rsid w:val="00DD09DA"/>
    <w:rsid w:val="00DD3143"/>
    <w:rsid w:val="00DE5271"/>
    <w:rsid w:val="00DE61D4"/>
    <w:rsid w:val="00DE61FB"/>
    <w:rsid w:val="00DE6D0E"/>
    <w:rsid w:val="00DE77E8"/>
    <w:rsid w:val="00E0021C"/>
    <w:rsid w:val="00E00473"/>
    <w:rsid w:val="00E0086A"/>
    <w:rsid w:val="00E0097A"/>
    <w:rsid w:val="00E0258C"/>
    <w:rsid w:val="00E02B6B"/>
    <w:rsid w:val="00E12187"/>
    <w:rsid w:val="00E12D18"/>
    <w:rsid w:val="00E13068"/>
    <w:rsid w:val="00E13808"/>
    <w:rsid w:val="00E13ED9"/>
    <w:rsid w:val="00E15ECA"/>
    <w:rsid w:val="00E2097A"/>
    <w:rsid w:val="00E21126"/>
    <w:rsid w:val="00E2748E"/>
    <w:rsid w:val="00E32000"/>
    <w:rsid w:val="00E33E9D"/>
    <w:rsid w:val="00E34450"/>
    <w:rsid w:val="00E346E9"/>
    <w:rsid w:val="00E36286"/>
    <w:rsid w:val="00E42663"/>
    <w:rsid w:val="00E4430B"/>
    <w:rsid w:val="00E47BA0"/>
    <w:rsid w:val="00E512FF"/>
    <w:rsid w:val="00E51A5E"/>
    <w:rsid w:val="00E52105"/>
    <w:rsid w:val="00E55611"/>
    <w:rsid w:val="00E569CB"/>
    <w:rsid w:val="00E667C6"/>
    <w:rsid w:val="00E70355"/>
    <w:rsid w:val="00E72EB5"/>
    <w:rsid w:val="00E738DC"/>
    <w:rsid w:val="00E75124"/>
    <w:rsid w:val="00E76448"/>
    <w:rsid w:val="00E77286"/>
    <w:rsid w:val="00E77AD6"/>
    <w:rsid w:val="00E806E6"/>
    <w:rsid w:val="00E81E48"/>
    <w:rsid w:val="00E922CE"/>
    <w:rsid w:val="00E94994"/>
    <w:rsid w:val="00E94D6D"/>
    <w:rsid w:val="00EA08E7"/>
    <w:rsid w:val="00EA48AB"/>
    <w:rsid w:val="00EA579F"/>
    <w:rsid w:val="00EA697E"/>
    <w:rsid w:val="00EA795D"/>
    <w:rsid w:val="00EB1DE3"/>
    <w:rsid w:val="00EB27B2"/>
    <w:rsid w:val="00EB2E08"/>
    <w:rsid w:val="00EB3BBC"/>
    <w:rsid w:val="00EB4483"/>
    <w:rsid w:val="00EB4B0F"/>
    <w:rsid w:val="00EB7E9B"/>
    <w:rsid w:val="00EC03B9"/>
    <w:rsid w:val="00EC1994"/>
    <w:rsid w:val="00ED201E"/>
    <w:rsid w:val="00ED22AA"/>
    <w:rsid w:val="00ED6A56"/>
    <w:rsid w:val="00ED71F8"/>
    <w:rsid w:val="00EE37DB"/>
    <w:rsid w:val="00EE4378"/>
    <w:rsid w:val="00EE7799"/>
    <w:rsid w:val="00EF31F1"/>
    <w:rsid w:val="00EF5891"/>
    <w:rsid w:val="00EF78DC"/>
    <w:rsid w:val="00F0271D"/>
    <w:rsid w:val="00F06954"/>
    <w:rsid w:val="00F06A44"/>
    <w:rsid w:val="00F11170"/>
    <w:rsid w:val="00F142D8"/>
    <w:rsid w:val="00F143B1"/>
    <w:rsid w:val="00F15944"/>
    <w:rsid w:val="00F2236D"/>
    <w:rsid w:val="00F232A4"/>
    <w:rsid w:val="00F27748"/>
    <w:rsid w:val="00F34DE5"/>
    <w:rsid w:val="00F36E72"/>
    <w:rsid w:val="00F428AC"/>
    <w:rsid w:val="00F44D34"/>
    <w:rsid w:val="00F46D3C"/>
    <w:rsid w:val="00F47E4B"/>
    <w:rsid w:val="00F508C1"/>
    <w:rsid w:val="00F51D2D"/>
    <w:rsid w:val="00F61EE8"/>
    <w:rsid w:val="00F6295B"/>
    <w:rsid w:val="00F6378C"/>
    <w:rsid w:val="00F63B02"/>
    <w:rsid w:val="00F64814"/>
    <w:rsid w:val="00F65078"/>
    <w:rsid w:val="00F6550C"/>
    <w:rsid w:val="00F72733"/>
    <w:rsid w:val="00F74AE2"/>
    <w:rsid w:val="00F770B5"/>
    <w:rsid w:val="00F81EBB"/>
    <w:rsid w:val="00F84372"/>
    <w:rsid w:val="00FA1FB2"/>
    <w:rsid w:val="00FA759C"/>
    <w:rsid w:val="00FB4F88"/>
    <w:rsid w:val="00FB5AB7"/>
    <w:rsid w:val="00FB7C32"/>
    <w:rsid w:val="00FC133D"/>
    <w:rsid w:val="00FC2690"/>
    <w:rsid w:val="00FD1A2C"/>
    <w:rsid w:val="00FD54F8"/>
    <w:rsid w:val="00FD5BD7"/>
    <w:rsid w:val="00FE431D"/>
    <w:rsid w:val="00FE4F2C"/>
    <w:rsid w:val="00FE7781"/>
    <w:rsid w:val="00FF11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798CE"/>
  <w15:docId w15:val="{92D612D3-0D50-4CD3-9F22-8B52D5612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87B"/>
    <w:rPr>
      <w:color w:val="404040" w:themeColor="text1" w:themeTint="BF"/>
      <w:sz w:val="22"/>
      <w:szCs w:val="22"/>
    </w:rPr>
  </w:style>
  <w:style w:type="paragraph" w:styleId="Heading1">
    <w:name w:val="heading 1"/>
    <w:basedOn w:val="Normal"/>
    <w:next w:val="Normal"/>
    <w:link w:val="Heading1Char"/>
    <w:uiPriority w:val="9"/>
    <w:qFormat/>
    <w:rsid w:val="00344350"/>
    <w:pPr>
      <w:keepNext/>
      <w:keepLines/>
      <w:numPr>
        <w:numId w:val="1"/>
      </w:numPr>
      <w:bidi/>
      <w:spacing w:before="240" w:line="240" w:lineRule="auto"/>
      <w:jc w:val="both"/>
      <w:outlineLvl w:val="0"/>
    </w:pPr>
    <w:rPr>
      <w:rFonts w:asciiTheme="majorBidi" w:eastAsiaTheme="majorEastAsia" w:hAnsiTheme="majorBidi" w:cstheme="majorBidi"/>
      <w:b/>
      <w:bCs/>
      <w:color w:val="C86428"/>
      <w:spacing w:val="10"/>
      <w:sz w:val="28"/>
      <w:szCs w:val="28"/>
      <w:lang w:bidi="fa-IR"/>
      <w14:textFill>
        <w14:solidFill>
          <w14:srgbClr w14:val="C86428">
            <w14:lumMod w14:val="75000"/>
            <w14:lumOff w14:val="25000"/>
          </w14:srgbClr>
        </w14:solidFill>
      </w14:textFill>
    </w:rPr>
  </w:style>
  <w:style w:type="paragraph" w:styleId="Heading2">
    <w:name w:val="heading 2"/>
    <w:basedOn w:val="Normal"/>
    <w:next w:val="Normal"/>
    <w:link w:val="Heading2Char"/>
    <w:uiPriority w:val="9"/>
    <w:unhideWhenUsed/>
    <w:qFormat/>
    <w:rsid w:val="00C34491"/>
    <w:pPr>
      <w:keepNext/>
      <w:keepLines/>
      <w:numPr>
        <w:ilvl w:val="1"/>
        <w:numId w:val="1"/>
      </w:numPr>
      <w:bidi/>
      <w:spacing w:before="120" w:line="240" w:lineRule="auto"/>
      <w:ind w:left="578" w:hanging="578"/>
      <w:outlineLvl w:val="1"/>
    </w:pPr>
    <w:rPr>
      <w:rFonts w:asciiTheme="majorHAnsi" w:eastAsiaTheme="majorEastAsia" w:hAnsiTheme="majorHAnsi" w:cstheme="majorBidi"/>
      <w:color w:val="C86428"/>
      <w:sz w:val="28"/>
      <w:szCs w:val="28"/>
    </w:rPr>
  </w:style>
  <w:style w:type="paragraph" w:styleId="Heading3">
    <w:name w:val="heading 3"/>
    <w:basedOn w:val="Normal"/>
    <w:next w:val="Normal"/>
    <w:link w:val="Heading3Char"/>
    <w:uiPriority w:val="9"/>
    <w:unhideWhenUsed/>
    <w:qFormat/>
    <w:rsid w:val="00EB7E9B"/>
    <w:pPr>
      <w:keepNext/>
      <w:keepLines/>
      <w:numPr>
        <w:ilvl w:val="2"/>
        <w:numId w:val="1"/>
      </w:numPr>
      <w:bidi/>
      <w:spacing w:before="80" w:after="0" w:line="240" w:lineRule="auto"/>
      <w:ind w:left="720"/>
      <w:outlineLvl w:val="2"/>
    </w:pPr>
    <w:rPr>
      <w:rFonts w:asciiTheme="majorHAnsi" w:eastAsiaTheme="majorEastAsia" w:hAnsiTheme="majorHAnsi" w:cstheme="majorBidi"/>
      <w:b/>
      <w:bCs/>
      <w:color w:val="262626" w:themeColor="text1" w:themeTint="D9"/>
      <w:sz w:val="24"/>
      <w:szCs w:val="24"/>
    </w:rPr>
  </w:style>
  <w:style w:type="paragraph" w:styleId="Heading4">
    <w:name w:val="heading 4"/>
    <w:basedOn w:val="Normal"/>
    <w:next w:val="Normal"/>
    <w:link w:val="Heading4Char"/>
    <w:uiPriority w:val="9"/>
    <w:unhideWhenUsed/>
    <w:qFormat/>
    <w:rsid w:val="00EB7E9B"/>
    <w:pPr>
      <w:keepNext/>
      <w:keepLines/>
      <w:numPr>
        <w:ilvl w:val="3"/>
        <w:numId w:val="1"/>
      </w:numPr>
      <w:bidi/>
      <w:spacing w:before="80" w:after="0" w:line="240" w:lineRule="auto"/>
      <w:outlineLvl w:val="3"/>
    </w:pPr>
    <w:rPr>
      <w:rFonts w:asciiTheme="majorHAnsi" w:eastAsiaTheme="majorEastAsia" w:hAnsiTheme="majorHAnsi" w:cstheme="majorBidi"/>
      <w:b/>
      <w:bCs/>
      <w:i/>
      <w:iCs/>
      <w:color w:val="262626" w:themeColor="text1" w:themeTint="D9"/>
      <w:sz w:val="24"/>
      <w:szCs w:val="24"/>
    </w:rPr>
  </w:style>
  <w:style w:type="paragraph" w:styleId="Heading5">
    <w:name w:val="heading 5"/>
    <w:basedOn w:val="Normal"/>
    <w:next w:val="Normal"/>
    <w:link w:val="Heading5Char"/>
    <w:uiPriority w:val="9"/>
    <w:unhideWhenUsed/>
    <w:qFormat/>
    <w:rsid w:val="007402AC"/>
    <w:pPr>
      <w:keepNext/>
      <w:keepLines/>
      <w:numPr>
        <w:ilvl w:val="4"/>
        <w:numId w:val="1"/>
      </w:numPr>
      <w:spacing w:before="80" w:after="0" w:line="240" w:lineRule="auto"/>
      <w:outlineLvl w:val="4"/>
    </w:pPr>
    <w:rPr>
      <w:rFonts w:asciiTheme="majorHAnsi" w:eastAsiaTheme="majorEastAsia" w:hAnsiTheme="majorHAnsi" w:cstheme="majorBidi"/>
      <w:color w:val="262626" w:themeColor="text1" w:themeTint="D9"/>
      <w:sz w:val="24"/>
      <w:szCs w:val="24"/>
    </w:rPr>
  </w:style>
  <w:style w:type="paragraph" w:styleId="Heading6">
    <w:name w:val="heading 6"/>
    <w:basedOn w:val="Normal"/>
    <w:next w:val="Normal"/>
    <w:link w:val="Heading6Char"/>
    <w:uiPriority w:val="9"/>
    <w:unhideWhenUsed/>
    <w:qFormat/>
    <w:rsid w:val="007402AC"/>
    <w:pPr>
      <w:keepNext/>
      <w:keepLines/>
      <w:numPr>
        <w:ilvl w:val="5"/>
        <w:numId w:val="1"/>
      </w:numPr>
      <w:spacing w:before="80" w:after="0" w:line="240" w:lineRule="auto"/>
      <w:outlineLvl w:val="5"/>
    </w:pPr>
    <w:rPr>
      <w:rFonts w:asciiTheme="majorHAnsi" w:eastAsiaTheme="majorEastAsia" w:hAnsiTheme="majorHAnsi" w:cstheme="majorBidi"/>
      <w:i/>
      <w:iCs/>
      <w:color w:val="262626" w:themeColor="text1" w:themeTint="D9"/>
    </w:rPr>
  </w:style>
  <w:style w:type="paragraph" w:styleId="Heading7">
    <w:name w:val="heading 7"/>
    <w:basedOn w:val="Normal"/>
    <w:next w:val="Normal"/>
    <w:link w:val="Heading7Char"/>
    <w:uiPriority w:val="9"/>
    <w:unhideWhenUsed/>
    <w:qFormat/>
    <w:rsid w:val="007402AC"/>
    <w:pPr>
      <w:keepNext/>
      <w:keepLines/>
      <w:numPr>
        <w:ilvl w:val="6"/>
        <w:numId w:val="1"/>
      </w:numPr>
      <w:spacing w:before="80" w:after="0" w:line="240" w:lineRule="auto"/>
      <w:outlineLvl w:val="6"/>
    </w:pPr>
    <w:rPr>
      <w:rFonts w:asciiTheme="majorHAnsi" w:eastAsiaTheme="majorEastAsia" w:hAnsiTheme="majorHAnsi" w:cstheme="majorBidi"/>
      <w:b/>
      <w:bCs/>
      <w:color w:val="000000" w:themeColor="text1"/>
      <w:sz w:val="20"/>
      <w:szCs w:val="20"/>
      <w14:textFill>
        <w14:solidFill>
          <w14:schemeClr w14:val="tx1">
            <w14:lumMod w14:val="65000"/>
            <w14:lumOff w14:val="35000"/>
            <w14:lumMod w14:val="75000"/>
            <w14:lumOff w14:val="25000"/>
          </w14:schemeClr>
        </w14:solidFill>
      </w14:textFill>
    </w:rPr>
  </w:style>
  <w:style w:type="paragraph" w:styleId="Heading8">
    <w:name w:val="heading 8"/>
    <w:basedOn w:val="Normal"/>
    <w:next w:val="Normal"/>
    <w:link w:val="Heading8Char"/>
    <w:uiPriority w:val="9"/>
    <w:semiHidden/>
    <w:unhideWhenUsed/>
    <w:qFormat/>
    <w:rsid w:val="007402AC"/>
    <w:pPr>
      <w:keepNext/>
      <w:keepLines/>
      <w:numPr>
        <w:ilvl w:val="7"/>
        <w:numId w:val="1"/>
      </w:numPr>
      <w:spacing w:before="80" w:after="0" w:line="240" w:lineRule="auto"/>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7402AC"/>
    <w:pPr>
      <w:keepNext/>
      <w:keepLines/>
      <w:numPr>
        <w:ilvl w:val="8"/>
        <w:numId w:val="1"/>
      </w:numPr>
      <w:spacing w:before="80" w:after="0" w:line="240" w:lineRule="auto"/>
      <w:outlineLvl w:val="8"/>
    </w:pPr>
    <w:rPr>
      <w:rFonts w:asciiTheme="majorHAnsi" w:eastAsiaTheme="majorEastAsia" w:hAnsiTheme="majorHAnsi" w:cstheme="majorBidi"/>
      <w:i/>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4350"/>
    <w:rPr>
      <w:rFonts w:asciiTheme="majorBidi" w:eastAsiaTheme="majorEastAsia" w:hAnsiTheme="majorBidi" w:cstheme="majorBidi"/>
      <w:b/>
      <w:bCs/>
      <w:color w:val="C86428"/>
      <w:spacing w:val="10"/>
      <w:sz w:val="28"/>
      <w:szCs w:val="28"/>
      <w:lang w:bidi="fa-IR"/>
      <w14:textFill>
        <w14:solidFill>
          <w14:srgbClr w14:val="C86428">
            <w14:lumMod w14:val="75000"/>
            <w14:lumOff w14:val="25000"/>
          </w14:srgbClr>
        </w14:solidFill>
      </w14:textFill>
    </w:rPr>
  </w:style>
  <w:style w:type="character" w:customStyle="1" w:styleId="Heading2Char">
    <w:name w:val="Heading 2 Char"/>
    <w:basedOn w:val="DefaultParagraphFont"/>
    <w:link w:val="Heading2"/>
    <w:uiPriority w:val="9"/>
    <w:rsid w:val="00C34491"/>
    <w:rPr>
      <w:rFonts w:asciiTheme="majorHAnsi" w:eastAsiaTheme="majorEastAsia" w:hAnsiTheme="majorHAnsi" w:cstheme="majorBidi"/>
      <w:color w:val="C86428"/>
      <w:sz w:val="28"/>
      <w:szCs w:val="28"/>
    </w:rPr>
  </w:style>
  <w:style w:type="character" w:customStyle="1" w:styleId="Heading3Char">
    <w:name w:val="Heading 3 Char"/>
    <w:basedOn w:val="DefaultParagraphFont"/>
    <w:link w:val="Heading3"/>
    <w:uiPriority w:val="9"/>
    <w:rsid w:val="00EB7E9B"/>
    <w:rPr>
      <w:rFonts w:asciiTheme="majorHAnsi" w:eastAsiaTheme="majorEastAsia" w:hAnsiTheme="majorHAnsi" w:cstheme="majorBidi"/>
      <w:b/>
      <w:bCs/>
      <w:color w:val="262626" w:themeColor="text1" w:themeTint="D9"/>
      <w:sz w:val="24"/>
      <w:szCs w:val="24"/>
    </w:rPr>
  </w:style>
  <w:style w:type="character" w:customStyle="1" w:styleId="Heading4Char">
    <w:name w:val="Heading 4 Char"/>
    <w:basedOn w:val="DefaultParagraphFont"/>
    <w:link w:val="Heading4"/>
    <w:uiPriority w:val="9"/>
    <w:rsid w:val="00EB7E9B"/>
    <w:rPr>
      <w:rFonts w:asciiTheme="majorHAnsi" w:eastAsiaTheme="majorEastAsia" w:hAnsiTheme="majorHAnsi" w:cstheme="majorBidi"/>
      <w:b/>
      <w:bCs/>
      <w:i/>
      <w:iCs/>
      <w:color w:val="262626" w:themeColor="text1" w:themeTint="D9"/>
      <w:sz w:val="24"/>
      <w:szCs w:val="24"/>
    </w:rPr>
  </w:style>
  <w:style w:type="character" w:customStyle="1" w:styleId="Heading5Char">
    <w:name w:val="Heading 5 Char"/>
    <w:basedOn w:val="DefaultParagraphFont"/>
    <w:link w:val="Heading5"/>
    <w:uiPriority w:val="9"/>
    <w:rsid w:val="007402AC"/>
    <w:rPr>
      <w:rFonts w:asciiTheme="majorHAnsi" w:eastAsiaTheme="majorEastAsia" w:hAnsiTheme="majorHAnsi" w:cstheme="majorBidi"/>
      <w:color w:val="262626" w:themeColor="text1" w:themeTint="D9"/>
      <w:sz w:val="24"/>
      <w:szCs w:val="24"/>
    </w:rPr>
  </w:style>
  <w:style w:type="character" w:customStyle="1" w:styleId="Heading6Char">
    <w:name w:val="Heading 6 Char"/>
    <w:basedOn w:val="DefaultParagraphFont"/>
    <w:link w:val="Heading6"/>
    <w:uiPriority w:val="9"/>
    <w:rsid w:val="007402AC"/>
    <w:rPr>
      <w:rFonts w:asciiTheme="majorHAnsi" w:eastAsiaTheme="majorEastAsia" w:hAnsiTheme="majorHAnsi" w:cstheme="majorBidi"/>
      <w:i/>
      <w:iCs/>
      <w:color w:val="262626" w:themeColor="text1" w:themeTint="D9"/>
      <w:sz w:val="22"/>
      <w:szCs w:val="22"/>
    </w:rPr>
  </w:style>
  <w:style w:type="character" w:customStyle="1" w:styleId="Heading7Char">
    <w:name w:val="Heading 7 Char"/>
    <w:basedOn w:val="DefaultParagraphFont"/>
    <w:link w:val="Heading7"/>
    <w:uiPriority w:val="9"/>
    <w:rsid w:val="007402AC"/>
    <w:rPr>
      <w:rFonts w:asciiTheme="majorHAnsi" w:eastAsiaTheme="majorEastAsia" w:hAnsiTheme="majorHAnsi" w:cstheme="majorBidi"/>
      <w:b/>
      <w:bCs/>
      <w:color w:val="000000" w:themeColor="text1"/>
      <w:sz w:val="20"/>
      <w:szCs w:val="20"/>
      <w14:textFill>
        <w14:solidFill>
          <w14:schemeClr w14:val="tx1">
            <w14:lumMod w14:val="65000"/>
            <w14:lumOff w14:val="35000"/>
            <w14:lumMod w14:val="75000"/>
            <w14:lumOff w14:val="25000"/>
          </w14:schemeClr>
        </w14:solidFill>
      </w14:textFill>
    </w:rPr>
  </w:style>
  <w:style w:type="character" w:customStyle="1" w:styleId="Heading8Char">
    <w:name w:val="Heading 8 Char"/>
    <w:basedOn w:val="DefaultParagraphFont"/>
    <w:link w:val="Heading8"/>
    <w:uiPriority w:val="9"/>
    <w:semiHidden/>
    <w:rsid w:val="007402AC"/>
    <w:rPr>
      <w:rFonts w:asciiTheme="majorHAnsi" w:eastAsiaTheme="majorEastAsia" w:hAnsiTheme="majorHAnsi" w:cstheme="majorBidi"/>
      <w:caps/>
      <w:color w:val="404040" w:themeColor="text1" w:themeTint="BF"/>
      <w:sz w:val="22"/>
      <w:szCs w:val="22"/>
    </w:rPr>
  </w:style>
  <w:style w:type="character" w:customStyle="1" w:styleId="Heading9Char">
    <w:name w:val="Heading 9 Char"/>
    <w:basedOn w:val="DefaultParagraphFont"/>
    <w:link w:val="Heading9"/>
    <w:uiPriority w:val="9"/>
    <w:semiHidden/>
    <w:rsid w:val="007402AC"/>
    <w:rPr>
      <w:rFonts w:asciiTheme="majorHAnsi" w:eastAsiaTheme="majorEastAsia" w:hAnsiTheme="majorHAnsi" w:cstheme="majorBidi"/>
      <w:i/>
      <w:iCs/>
      <w:caps/>
      <w:color w:val="404040" w:themeColor="text1" w:themeTint="BF"/>
      <w:sz w:val="22"/>
      <w:szCs w:val="22"/>
    </w:rPr>
  </w:style>
  <w:style w:type="paragraph" w:styleId="Caption">
    <w:name w:val="caption"/>
    <w:basedOn w:val="Normal"/>
    <w:next w:val="Normal"/>
    <w:uiPriority w:val="35"/>
    <w:unhideWhenUsed/>
    <w:qFormat/>
    <w:rsid w:val="002D1F79"/>
    <w:pPr>
      <w:bidi/>
      <w:spacing w:before="60" w:line="240" w:lineRule="auto"/>
      <w:jc w:val="center"/>
    </w:pPr>
    <w:rPr>
      <w:b/>
      <w:bCs/>
      <w:color w:val="auto"/>
      <w:spacing w:val="10"/>
      <w:sz w:val="18"/>
      <w:szCs w:val="18"/>
      <w:lang w:bidi="fa-IR"/>
    </w:rPr>
  </w:style>
  <w:style w:type="paragraph" w:styleId="Title">
    <w:name w:val="Title"/>
    <w:basedOn w:val="Normal"/>
    <w:next w:val="Normal"/>
    <w:link w:val="TitleChar"/>
    <w:uiPriority w:val="10"/>
    <w:qFormat/>
    <w:rsid w:val="00EB7E9B"/>
    <w:pPr>
      <w:bidi/>
      <w:spacing w:after="0" w:line="240" w:lineRule="auto"/>
      <w:contextualSpacing/>
    </w:pPr>
    <w:rPr>
      <w:rFonts w:asciiTheme="majorHAnsi" w:eastAsiaTheme="majorEastAsia" w:hAnsiTheme="majorHAnsi" w:cstheme="majorBidi"/>
      <w:b/>
      <w:bCs/>
      <w:sz w:val="36"/>
      <w:szCs w:val="36"/>
    </w:rPr>
  </w:style>
  <w:style w:type="character" w:customStyle="1" w:styleId="TitleChar">
    <w:name w:val="Title Char"/>
    <w:basedOn w:val="DefaultParagraphFont"/>
    <w:link w:val="Title"/>
    <w:uiPriority w:val="10"/>
    <w:rsid w:val="00EB7E9B"/>
    <w:rPr>
      <w:rFonts w:asciiTheme="majorHAnsi" w:eastAsiaTheme="majorEastAsia" w:hAnsiTheme="majorHAnsi" w:cstheme="majorBidi"/>
      <w:b/>
      <w:bCs/>
      <w:color w:val="404040" w:themeColor="text1" w:themeTint="BF"/>
      <w:sz w:val="36"/>
      <w:szCs w:val="36"/>
    </w:rPr>
  </w:style>
  <w:style w:type="paragraph" w:styleId="Subtitle">
    <w:name w:val="Subtitle"/>
    <w:basedOn w:val="Normal"/>
    <w:next w:val="Normal"/>
    <w:link w:val="SubtitleChar"/>
    <w:uiPriority w:val="11"/>
    <w:qFormat/>
    <w:rsid w:val="007402AC"/>
    <w:pPr>
      <w:numPr>
        <w:ilvl w:val="1"/>
      </w:numPr>
      <w:spacing w:after="240"/>
    </w:pPr>
    <w:rPr>
      <w:rFonts w:ascii="Lora" w:hAnsi="Lora" w:cs="Samim FD"/>
      <w:color w:val="7F7F7F" w:themeColor="text1" w:themeTint="80"/>
      <w:sz w:val="20"/>
      <w:szCs w:val="20"/>
    </w:rPr>
  </w:style>
  <w:style w:type="character" w:customStyle="1" w:styleId="SubtitleChar">
    <w:name w:val="Subtitle Char"/>
    <w:basedOn w:val="DefaultParagraphFont"/>
    <w:link w:val="Subtitle"/>
    <w:uiPriority w:val="11"/>
    <w:rsid w:val="007402AC"/>
    <w:rPr>
      <w:rFonts w:ascii="Lora" w:hAnsi="Lora" w:cs="Samim FD"/>
      <w:color w:val="7F7F7F" w:themeColor="text1" w:themeTint="80"/>
      <w:sz w:val="20"/>
      <w:szCs w:val="20"/>
    </w:rPr>
  </w:style>
  <w:style w:type="character" w:styleId="Strong">
    <w:name w:val="Strong"/>
    <w:basedOn w:val="DefaultParagraphFont"/>
    <w:uiPriority w:val="22"/>
    <w:qFormat/>
    <w:rsid w:val="007402AC"/>
    <w:rPr>
      <w:rFonts w:asciiTheme="minorHAnsi" w:eastAsiaTheme="minorEastAsia" w:hAnsiTheme="minorHAnsi" w:cstheme="minorBidi"/>
      <w:b/>
      <w:bCs/>
      <w:spacing w:val="0"/>
      <w:w w:val="100"/>
      <w:position w:val="0"/>
      <w:sz w:val="20"/>
      <w:szCs w:val="20"/>
    </w:rPr>
  </w:style>
  <w:style w:type="character" w:styleId="Emphasis">
    <w:name w:val="Emphasis"/>
    <w:basedOn w:val="DefaultParagraphFont"/>
    <w:uiPriority w:val="20"/>
    <w:qFormat/>
    <w:rsid w:val="007402AC"/>
    <w:rPr>
      <w:rFonts w:asciiTheme="minorHAnsi" w:hAnsiTheme="minorHAnsi" w:cstheme="minorBidi"/>
      <w:bCs w:val="0"/>
      <w:i/>
      <w:iCs/>
      <w:color w:val="262626" w:themeColor="text1" w:themeTint="D9"/>
      <w:sz w:val="24"/>
      <w:szCs w:val="24"/>
    </w:rPr>
  </w:style>
  <w:style w:type="paragraph" w:styleId="NoSpacing">
    <w:name w:val="No Spacing"/>
    <w:aliases w:val="table,متن انگلیس"/>
    <w:uiPriority w:val="1"/>
    <w:qFormat/>
    <w:rsid w:val="009A16E4"/>
    <w:pPr>
      <w:spacing w:after="0" w:line="360" w:lineRule="auto"/>
    </w:pPr>
    <w:rPr>
      <w:rFonts w:ascii="Times New Roman" w:hAnsi="Times New Roman"/>
    </w:rPr>
  </w:style>
  <w:style w:type="paragraph" w:styleId="Quote">
    <w:name w:val="Quote"/>
    <w:basedOn w:val="Normal"/>
    <w:next w:val="Normal"/>
    <w:link w:val="QuoteChar"/>
    <w:uiPriority w:val="29"/>
    <w:qFormat/>
    <w:rsid w:val="007402AC"/>
    <w:pPr>
      <w:spacing w:before="160"/>
      <w:ind w:left="720"/>
    </w:pPr>
    <w:rPr>
      <w:rFonts w:asciiTheme="majorHAnsi" w:eastAsiaTheme="majorEastAsia" w:hAnsiTheme="majorHAnsi" w:cstheme="majorBidi"/>
      <w:i/>
      <w:iCs/>
      <w:color w:val="65757D" w:themeColor="background2" w:themeShade="80"/>
      <w:sz w:val="24"/>
      <w:szCs w:val="24"/>
    </w:rPr>
  </w:style>
  <w:style w:type="character" w:customStyle="1" w:styleId="QuoteChar">
    <w:name w:val="Quote Char"/>
    <w:basedOn w:val="DefaultParagraphFont"/>
    <w:link w:val="Quote"/>
    <w:uiPriority w:val="29"/>
    <w:rsid w:val="007402AC"/>
    <w:rPr>
      <w:rFonts w:asciiTheme="majorHAnsi" w:eastAsiaTheme="majorEastAsia" w:hAnsiTheme="majorHAnsi" w:cstheme="majorBidi"/>
      <w:i/>
      <w:iCs/>
      <w:color w:val="65757D" w:themeColor="background2" w:themeShade="80"/>
      <w:sz w:val="24"/>
      <w:szCs w:val="24"/>
    </w:rPr>
  </w:style>
  <w:style w:type="paragraph" w:styleId="IntenseQuote">
    <w:name w:val="Intense Quote"/>
    <w:basedOn w:val="Normal"/>
    <w:next w:val="Normal"/>
    <w:link w:val="IntenseQuoteChar"/>
    <w:uiPriority w:val="30"/>
    <w:qFormat/>
    <w:rsid w:val="007402AC"/>
    <w:pPr>
      <w:spacing w:before="100" w:beforeAutospacing="1" w:after="240"/>
      <w:ind w:left="936" w:right="936"/>
      <w:jc w:val="center"/>
    </w:pPr>
    <w:rPr>
      <w:rFonts w:asciiTheme="majorHAnsi" w:eastAsiaTheme="majorEastAsia" w:hAnsiTheme="majorHAnsi" w:cstheme="majorBidi"/>
      <w:b/>
      <w:bCs/>
      <w:i/>
      <w:iCs/>
      <w:caps/>
      <w:color w:val="DFE3E5" w:themeColor="background2"/>
      <w:spacing w:val="10"/>
      <w:sz w:val="24"/>
      <w:szCs w:val="24"/>
      <w14:textFill>
        <w14:solidFill>
          <w14:schemeClr w14:val="bg2">
            <w14:lumMod w14:val="25000"/>
            <w14:lumMod w14:val="75000"/>
            <w14:lumMod w14:val="75000"/>
            <w14:lumOff w14:val="25000"/>
          </w14:schemeClr>
        </w14:solidFill>
      </w14:textFill>
    </w:rPr>
  </w:style>
  <w:style w:type="character" w:customStyle="1" w:styleId="IntenseQuoteChar">
    <w:name w:val="Intense Quote Char"/>
    <w:basedOn w:val="DefaultParagraphFont"/>
    <w:link w:val="IntenseQuote"/>
    <w:uiPriority w:val="30"/>
    <w:rsid w:val="007402AC"/>
    <w:rPr>
      <w:rFonts w:asciiTheme="majorHAnsi" w:eastAsiaTheme="majorEastAsia" w:hAnsiTheme="majorHAnsi" w:cstheme="majorBidi"/>
      <w:b/>
      <w:bCs/>
      <w:i/>
      <w:iCs/>
      <w:caps/>
      <w:color w:val="DFE3E5" w:themeColor="background2"/>
      <w:spacing w:val="10"/>
      <w:sz w:val="24"/>
      <w:szCs w:val="24"/>
      <w14:textFill>
        <w14:solidFill>
          <w14:schemeClr w14:val="bg2">
            <w14:lumMod w14:val="25000"/>
            <w14:lumMod w14:val="75000"/>
            <w14:lumMod w14:val="75000"/>
            <w14:lumOff w14:val="25000"/>
          </w14:schemeClr>
        </w14:solidFill>
      </w14:textFill>
    </w:rPr>
  </w:style>
  <w:style w:type="character" w:styleId="SubtleEmphasis">
    <w:name w:val="Subtle Emphasis"/>
    <w:basedOn w:val="DefaultParagraphFont"/>
    <w:uiPriority w:val="19"/>
    <w:qFormat/>
    <w:rsid w:val="007402AC"/>
    <w:rPr>
      <w:rFonts w:ascii="Lora" w:hAnsi="Lora" w:cs="Samim FD"/>
      <w:b w:val="0"/>
      <w:bCs w:val="0"/>
      <w:i/>
      <w:iCs/>
      <w:color w:val="404040" w:themeColor="text1" w:themeTint="BF"/>
      <w:sz w:val="20"/>
    </w:rPr>
  </w:style>
  <w:style w:type="character" w:styleId="IntenseEmphasis">
    <w:name w:val="Intense Emphasis"/>
    <w:basedOn w:val="DefaultParagraphFont"/>
    <w:uiPriority w:val="21"/>
    <w:qFormat/>
    <w:rsid w:val="007402AC"/>
    <w:rPr>
      <w:rFonts w:asciiTheme="minorHAnsi" w:hAnsiTheme="minorHAnsi" w:cstheme="minorBidi"/>
      <w:b/>
      <w:bCs/>
      <w:i/>
      <w:iCs/>
      <w:color w:val="262626" w:themeColor="text1" w:themeTint="D9"/>
      <w:spacing w:val="0"/>
      <w:w w:val="100"/>
      <w:position w:val="0"/>
      <w:sz w:val="24"/>
      <w:szCs w:val="24"/>
    </w:rPr>
  </w:style>
  <w:style w:type="character" w:styleId="SubtleReference">
    <w:name w:val="Subtle Reference"/>
    <w:basedOn w:val="DefaultParagraphFont"/>
    <w:uiPriority w:val="31"/>
    <w:qFormat/>
    <w:rsid w:val="007402AC"/>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7402AC"/>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7402AC"/>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semiHidden/>
    <w:unhideWhenUsed/>
    <w:qFormat/>
    <w:rsid w:val="007402AC"/>
    <w:pPr>
      <w:outlineLvl w:val="9"/>
    </w:pPr>
  </w:style>
  <w:style w:type="paragraph" w:styleId="ListParagraph">
    <w:name w:val="List Paragraph"/>
    <w:aliases w:val="heading2,saber List Paragraph,4,Numbered Items,نمودار طرح زيارت,List Paragraph1,داخل جدول‌ها,List Paragraحا,List Paragraph11,لیست,سرتیتر,سرتیÊÑ"/>
    <w:basedOn w:val="Normal"/>
    <w:link w:val="ListParagraphChar"/>
    <w:uiPriority w:val="34"/>
    <w:qFormat/>
    <w:rsid w:val="007402AC"/>
    <w:pPr>
      <w:ind w:left="720"/>
      <w:contextualSpacing/>
    </w:pPr>
  </w:style>
  <w:style w:type="paragraph" w:styleId="Header">
    <w:name w:val="header"/>
    <w:basedOn w:val="Normal"/>
    <w:link w:val="HeaderChar"/>
    <w:uiPriority w:val="99"/>
    <w:unhideWhenUsed/>
    <w:rsid w:val="006E65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6561"/>
    <w:rPr>
      <w:color w:val="404040" w:themeColor="text1" w:themeTint="BF"/>
      <w:sz w:val="22"/>
      <w:szCs w:val="22"/>
    </w:rPr>
  </w:style>
  <w:style w:type="paragraph" w:styleId="Footer">
    <w:name w:val="footer"/>
    <w:basedOn w:val="Normal"/>
    <w:link w:val="FooterChar"/>
    <w:uiPriority w:val="99"/>
    <w:unhideWhenUsed/>
    <w:rsid w:val="006E65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6561"/>
    <w:rPr>
      <w:color w:val="404040" w:themeColor="text1" w:themeTint="BF"/>
      <w:sz w:val="22"/>
      <w:szCs w:val="22"/>
    </w:rPr>
  </w:style>
  <w:style w:type="character" w:styleId="PlaceholderText">
    <w:name w:val="Placeholder Text"/>
    <w:basedOn w:val="DefaultParagraphFont"/>
    <w:uiPriority w:val="99"/>
    <w:semiHidden/>
    <w:rsid w:val="006E6561"/>
    <w:rPr>
      <w:color w:val="808080"/>
    </w:rPr>
  </w:style>
  <w:style w:type="paragraph" w:styleId="FootnoteText">
    <w:name w:val="footnote text"/>
    <w:aliases w:val=" Char,Char, Char Char Char,Char Char Char Char Char,Char Char Char Char Char Char,Char Char Char Char Char Char Char Char Char Char Char Char Char Char Char Char Char Char Char Char Char Char Char Char Char Char Char Char Char Char C Char"/>
    <w:basedOn w:val="Normal"/>
    <w:link w:val="FootnoteTextChar"/>
    <w:autoRedefine/>
    <w:uiPriority w:val="99"/>
    <w:unhideWhenUsed/>
    <w:qFormat/>
    <w:rsid w:val="00DE6D0E"/>
    <w:pPr>
      <w:spacing w:after="0" w:line="240" w:lineRule="auto"/>
    </w:pPr>
    <w:rPr>
      <w:rFonts w:asciiTheme="majorBidi" w:eastAsiaTheme="minorEastAsia" w:hAnsiTheme="majorBidi" w:cs="B Lotus"/>
      <w:color w:val="auto"/>
      <w:sz w:val="20"/>
      <w:szCs w:val="20"/>
      <w:vertAlign w:val="subscript"/>
    </w:rPr>
  </w:style>
  <w:style w:type="character" w:customStyle="1" w:styleId="FootnoteTextChar">
    <w:name w:val="Footnote Text Char"/>
    <w:aliases w:val=" Char Char,Char Char, Char Char Char Char,Char Char Char Char Char Char1,Char Char Char Char Char Char Char"/>
    <w:basedOn w:val="DefaultParagraphFont"/>
    <w:link w:val="FootnoteText"/>
    <w:uiPriority w:val="99"/>
    <w:qFormat/>
    <w:rsid w:val="00DE6D0E"/>
    <w:rPr>
      <w:rFonts w:asciiTheme="majorBidi" w:eastAsiaTheme="minorEastAsia" w:hAnsiTheme="majorBidi" w:cs="B Lotus"/>
      <w:sz w:val="20"/>
      <w:szCs w:val="20"/>
      <w:vertAlign w:val="subscript"/>
    </w:rPr>
  </w:style>
  <w:style w:type="character" w:styleId="FootnoteReference">
    <w:name w:val="footnote reference"/>
    <w:aliases w:val="شماره زيرنويس,Omid Footnote,مرجع پاورقي,پاورقی,ãÑÌÚ ÇæÑÞí,Footnote,Footnote Text1,ارجاعات,شماره پ,My_Footnote_Reference,fr,Used by Word for Help footnote symbols,ÔãÇÑå ÒíÑäæíÓ"/>
    <w:basedOn w:val="DefaultParagraphFont"/>
    <w:uiPriority w:val="99"/>
    <w:unhideWhenUsed/>
    <w:qFormat/>
    <w:rsid w:val="006E6561"/>
    <w:rPr>
      <w:vertAlign w:val="superscript"/>
    </w:rPr>
  </w:style>
  <w:style w:type="table" w:styleId="TableGrid">
    <w:name w:val="Table Grid"/>
    <w:basedOn w:val="TableNormal"/>
    <w:rsid w:val="006E6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body">
    <w:name w:val="abstract body"/>
    <w:basedOn w:val="Normal"/>
    <w:link w:val="abstractbodyChar"/>
    <w:qFormat/>
    <w:rsid w:val="00EB7E9B"/>
    <w:pPr>
      <w:bidi/>
      <w:spacing w:after="0" w:line="240" w:lineRule="auto"/>
      <w:jc w:val="both"/>
    </w:pPr>
    <w:rPr>
      <w:sz w:val="18"/>
      <w:szCs w:val="18"/>
    </w:rPr>
  </w:style>
  <w:style w:type="character" w:customStyle="1" w:styleId="abstractbodyChar">
    <w:name w:val="abstract body Char"/>
    <w:basedOn w:val="DefaultParagraphFont"/>
    <w:link w:val="abstractbody"/>
    <w:rsid w:val="00EB7E9B"/>
    <w:rPr>
      <w:color w:val="404040" w:themeColor="text1" w:themeTint="BF"/>
      <w:sz w:val="18"/>
      <w:szCs w:val="18"/>
    </w:rPr>
  </w:style>
  <w:style w:type="table" w:customStyle="1" w:styleId="a">
    <w:name w:val="جدول پیشفرض"/>
    <w:basedOn w:val="TableNormal"/>
    <w:uiPriority w:val="99"/>
    <w:rsid w:val="00502014"/>
    <w:pPr>
      <w:spacing w:after="0" w:line="240" w:lineRule="auto"/>
    </w:pPr>
    <w:tblPr>
      <w:tblBorders>
        <w:bottom w:val="single" w:sz="4" w:space="0" w:color="808080" w:themeColor="background1" w:themeShade="80"/>
      </w:tblBorders>
      <w:tblCellMar>
        <w:top w:w="28" w:type="dxa"/>
        <w:bottom w:w="28" w:type="dxa"/>
      </w:tblCellMar>
    </w:tblPr>
    <w:tcPr>
      <w:vAlign w:val="center"/>
    </w:tcPr>
    <w:tblStylePr w:type="firstRow">
      <w:tblPr/>
      <w:trPr>
        <w:tblHeader/>
      </w:trPr>
      <w:tcPr>
        <w:tcBorders>
          <w:top w:val="single" w:sz="4" w:space="0" w:color="808080" w:themeColor="background1" w:themeShade="80"/>
          <w:left w:val="nil"/>
          <w:bottom w:val="single" w:sz="4" w:space="0" w:color="808080" w:themeColor="background1" w:themeShade="80"/>
          <w:right w:val="nil"/>
          <w:insideH w:val="nil"/>
          <w:insideV w:val="nil"/>
        </w:tcBorders>
      </w:tcPr>
    </w:tblStylePr>
  </w:style>
  <w:style w:type="paragraph" w:styleId="EndnoteText">
    <w:name w:val="endnote text"/>
    <w:basedOn w:val="Normal"/>
    <w:link w:val="EndnoteTextChar"/>
    <w:uiPriority w:val="99"/>
    <w:unhideWhenUsed/>
    <w:rsid w:val="00593F78"/>
    <w:pPr>
      <w:spacing w:after="0" w:line="240" w:lineRule="auto"/>
    </w:pPr>
    <w:rPr>
      <w:sz w:val="18"/>
      <w:szCs w:val="18"/>
    </w:rPr>
  </w:style>
  <w:style w:type="character" w:customStyle="1" w:styleId="EndnoteTextChar">
    <w:name w:val="Endnote Text Char"/>
    <w:basedOn w:val="DefaultParagraphFont"/>
    <w:link w:val="EndnoteText"/>
    <w:uiPriority w:val="99"/>
    <w:rsid w:val="00593F78"/>
    <w:rPr>
      <w:color w:val="404040" w:themeColor="text1" w:themeTint="BF"/>
      <w:sz w:val="18"/>
      <w:szCs w:val="18"/>
    </w:rPr>
  </w:style>
  <w:style w:type="character" w:styleId="EndnoteReference">
    <w:name w:val="endnote reference"/>
    <w:basedOn w:val="DefaultParagraphFont"/>
    <w:uiPriority w:val="99"/>
    <w:unhideWhenUsed/>
    <w:rsid w:val="00EB7E9B"/>
    <w:rPr>
      <w:vertAlign w:val="superscript"/>
    </w:rPr>
  </w:style>
  <w:style w:type="paragraph" w:customStyle="1" w:styleId="footnote">
    <w:name w:val="footnote"/>
    <w:basedOn w:val="EndnoteText"/>
    <w:link w:val="footnoteChar"/>
    <w:qFormat/>
    <w:rsid w:val="009109AE"/>
    <w:pPr>
      <w:bidi/>
    </w:pPr>
  </w:style>
  <w:style w:type="character" w:styleId="Hyperlink">
    <w:name w:val="Hyperlink"/>
    <w:basedOn w:val="DefaultParagraphFont"/>
    <w:uiPriority w:val="99"/>
    <w:unhideWhenUsed/>
    <w:rsid w:val="00EE7799"/>
    <w:rPr>
      <w:color w:val="00B0F0" w:themeColor="hyperlink"/>
      <w:u w:val="single"/>
    </w:rPr>
  </w:style>
  <w:style w:type="character" w:customStyle="1" w:styleId="footnoteChar">
    <w:name w:val="footnote Char"/>
    <w:basedOn w:val="EndnoteTextChar"/>
    <w:link w:val="footnote"/>
    <w:rsid w:val="009109AE"/>
    <w:rPr>
      <w:color w:val="404040" w:themeColor="text1" w:themeTint="BF"/>
      <w:sz w:val="18"/>
      <w:szCs w:val="18"/>
    </w:rPr>
  </w:style>
  <w:style w:type="character" w:customStyle="1" w:styleId="UnresolvedMention1">
    <w:name w:val="Unresolved Mention1"/>
    <w:basedOn w:val="DefaultParagraphFont"/>
    <w:uiPriority w:val="99"/>
    <w:semiHidden/>
    <w:unhideWhenUsed/>
    <w:rsid w:val="00EE7799"/>
    <w:rPr>
      <w:color w:val="605E5C"/>
      <w:shd w:val="clear" w:color="auto" w:fill="E1DFDD"/>
    </w:rPr>
  </w:style>
  <w:style w:type="paragraph" w:customStyle="1" w:styleId="firstp">
    <w:name w:val="first p"/>
    <w:basedOn w:val="Normal"/>
    <w:link w:val="firstpChar"/>
    <w:qFormat/>
    <w:rsid w:val="006B7ADF"/>
    <w:pPr>
      <w:bidi/>
      <w:spacing w:line="240" w:lineRule="auto"/>
      <w:ind w:firstLine="227"/>
      <w:jc w:val="both"/>
    </w:pPr>
    <w:rPr>
      <w:rFonts w:asciiTheme="minorBidi" w:hAnsiTheme="minorBidi" w:cs="B Lotus"/>
      <w:color w:val="auto"/>
      <w:szCs w:val="24"/>
      <w:lang w:bidi="fa-IR"/>
    </w:rPr>
  </w:style>
  <w:style w:type="paragraph" w:customStyle="1" w:styleId="restp">
    <w:name w:val="rest p"/>
    <w:basedOn w:val="firstp"/>
    <w:link w:val="restpChar"/>
    <w:qFormat/>
    <w:rsid w:val="00015D15"/>
    <w:pPr>
      <w:ind w:firstLine="0"/>
    </w:pPr>
  </w:style>
  <w:style w:type="character" w:customStyle="1" w:styleId="firstpChar">
    <w:name w:val="first p Char"/>
    <w:basedOn w:val="DefaultParagraphFont"/>
    <w:link w:val="firstp"/>
    <w:rsid w:val="006B7ADF"/>
    <w:rPr>
      <w:rFonts w:asciiTheme="minorBidi" w:hAnsiTheme="minorBidi" w:cs="B Lotus"/>
      <w:sz w:val="22"/>
      <w:szCs w:val="24"/>
      <w:lang w:bidi="fa-IR"/>
    </w:rPr>
  </w:style>
  <w:style w:type="character" w:customStyle="1" w:styleId="restpChar">
    <w:name w:val="rest p Char"/>
    <w:basedOn w:val="firstpChar"/>
    <w:link w:val="restp"/>
    <w:rsid w:val="00015D15"/>
    <w:rPr>
      <w:rFonts w:asciiTheme="minorBidi" w:hAnsiTheme="minorBidi" w:cs="B Lotus"/>
      <w:color w:val="404040" w:themeColor="text1" w:themeTint="BF"/>
      <w:sz w:val="22"/>
      <w:szCs w:val="22"/>
      <w:lang w:bidi="fa-IR"/>
    </w:rPr>
  </w:style>
  <w:style w:type="table" w:styleId="LightGrid">
    <w:name w:val="Light Grid"/>
    <w:basedOn w:val="TableNormal"/>
    <w:uiPriority w:val="62"/>
    <w:semiHidden/>
    <w:unhideWhenUsed/>
    <w:rsid w:val="00E4266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TableGrid1">
    <w:name w:val="Table Grid1"/>
    <w:basedOn w:val="TableNormal"/>
    <w:uiPriority w:val="59"/>
    <w:rsid w:val="006F20E9"/>
    <w:pPr>
      <w:spacing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06A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C06AC9"/>
    <w:pPr>
      <w:spacing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C06A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3">
    <w:name w:val="Table Grid3"/>
    <w:basedOn w:val="TableNormal"/>
    <w:next w:val="TableGrid"/>
    <w:rsid w:val="002139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A1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1057"/>
    <w:rPr>
      <w:rFonts w:ascii="Segoe UI" w:hAnsi="Segoe UI" w:cs="Segoe UI"/>
      <w:color w:val="404040" w:themeColor="text1" w:themeTint="BF"/>
      <w:sz w:val="18"/>
      <w:szCs w:val="18"/>
    </w:rPr>
  </w:style>
  <w:style w:type="paragraph" w:customStyle="1" w:styleId="a0">
    <w:name w:val="متن اصلی مقاله"/>
    <w:basedOn w:val="Normal"/>
    <w:link w:val="Char"/>
    <w:qFormat/>
    <w:rsid w:val="0023377E"/>
    <w:pPr>
      <w:bidi/>
      <w:spacing w:line="240" w:lineRule="auto"/>
      <w:ind w:firstLine="284"/>
      <w:jc w:val="both"/>
    </w:pPr>
    <w:rPr>
      <w:rFonts w:asciiTheme="minorBidi" w:hAnsiTheme="minorBidi"/>
      <w:lang w:bidi="fa-IR"/>
    </w:rPr>
  </w:style>
  <w:style w:type="character" w:customStyle="1" w:styleId="Char">
    <w:name w:val="متن اصلی مقاله Char"/>
    <w:basedOn w:val="DefaultParagraphFont"/>
    <w:link w:val="a0"/>
    <w:rsid w:val="0023377E"/>
    <w:rPr>
      <w:rFonts w:asciiTheme="minorBidi" w:hAnsiTheme="minorBidi"/>
      <w:color w:val="404040" w:themeColor="text1" w:themeTint="BF"/>
      <w:sz w:val="22"/>
      <w:szCs w:val="22"/>
      <w:lang w:bidi="fa-IR"/>
    </w:rPr>
  </w:style>
  <w:style w:type="character" w:customStyle="1" w:styleId="ListParagraphChar">
    <w:name w:val="List Paragraph Char"/>
    <w:aliases w:val="heading2 Char,saber List Paragraph Char,4 Char,Numbered Items Char,نمودار طرح زيارت Char,List Paragraph1 Char,داخل جدول‌ها Char,List Paragraحا Char,List Paragraph11 Char,لیست Char,سرتیتر Char,سرتیÊÑ Char"/>
    <w:link w:val="ListParagraph"/>
    <w:uiPriority w:val="34"/>
    <w:rsid w:val="002D1F79"/>
    <w:rPr>
      <w:color w:val="404040" w:themeColor="text1" w:themeTint="BF"/>
      <w:sz w:val="22"/>
      <w:szCs w:val="22"/>
    </w:rPr>
  </w:style>
  <w:style w:type="character" w:styleId="CommentReference">
    <w:name w:val="annotation reference"/>
    <w:basedOn w:val="DefaultParagraphFont"/>
    <w:uiPriority w:val="99"/>
    <w:unhideWhenUsed/>
    <w:rsid w:val="002D1F79"/>
    <w:rPr>
      <w:sz w:val="16"/>
      <w:szCs w:val="16"/>
    </w:rPr>
  </w:style>
  <w:style w:type="paragraph" w:styleId="CommentText">
    <w:name w:val="annotation text"/>
    <w:basedOn w:val="Normal"/>
    <w:link w:val="CommentTextChar"/>
    <w:uiPriority w:val="99"/>
    <w:unhideWhenUsed/>
    <w:rsid w:val="002D1F79"/>
    <w:pPr>
      <w:spacing w:after="160" w:line="240" w:lineRule="auto"/>
    </w:pPr>
    <w:rPr>
      <w:color w:val="auto"/>
      <w:sz w:val="20"/>
      <w:szCs w:val="20"/>
    </w:rPr>
  </w:style>
  <w:style w:type="character" w:customStyle="1" w:styleId="CommentTextChar">
    <w:name w:val="Comment Text Char"/>
    <w:basedOn w:val="DefaultParagraphFont"/>
    <w:link w:val="CommentText"/>
    <w:uiPriority w:val="99"/>
    <w:rsid w:val="002D1F79"/>
    <w:rPr>
      <w:sz w:val="20"/>
      <w:szCs w:val="20"/>
    </w:rPr>
  </w:style>
  <w:style w:type="paragraph" w:styleId="NormalWeb">
    <w:name w:val="Normal (Web)"/>
    <w:basedOn w:val="Normal"/>
    <w:uiPriority w:val="99"/>
    <w:unhideWhenUsed/>
    <w:rsid w:val="002D1F7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CommentSubject">
    <w:name w:val="annotation subject"/>
    <w:basedOn w:val="CommentText"/>
    <w:next w:val="CommentText"/>
    <w:link w:val="CommentSubjectChar"/>
    <w:uiPriority w:val="99"/>
    <w:semiHidden/>
    <w:unhideWhenUsed/>
    <w:rsid w:val="002D1F79"/>
    <w:rPr>
      <w:b/>
      <w:bCs/>
    </w:rPr>
  </w:style>
  <w:style w:type="character" w:customStyle="1" w:styleId="CommentSubjectChar">
    <w:name w:val="Comment Subject Char"/>
    <w:basedOn w:val="CommentTextChar"/>
    <w:link w:val="CommentSubject"/>
    <w:uiPriority w:val="99"/>
    <w:semiHidden/>
    <w:rsid w:val="002D1F79"/>
    <w:rPr>
      <w:b/>
      <w:bCs/>
      <w:sz w:val="20"/>
      <w:szCs w:val="20"/>
    </w:rPr>
  </w:style>
  <w:style w:type="numbering" w:customStyle="1" w:styleId="NoList1">
    <w:name w:val="No List1"/>
    <w:next w:val="NoList"/>
    <w:uiPriority w:val="99"/>
    <w:semiHidden/>
    <w:rsid w:val="002612C7"/>
  </w:style>
  <w:style w:type="character" w:styleId="PageNumber">
    <w:name w:val="page number"/>
    <w:rsid w:val="002612C7"/>
  </w:style>
  <w:style w:type="character" w:customStyle="1" w:styleId="articletitle">
    <w:name w:val="articletitle"/>
    <w:rsid w:val="002612C7"/>
  </w:style>
  <w:style w:type="character" w:customStyle="1" w:styleId="value">
    <w:name w:val="value"/>
    <w:rsid w:val="002612C7"/>
  </w:style>
  <w:style w:type="paragraph" w:customStyle="1" w:styleId="A-text">
    <w:name w:val="A-text"/>
    <w:basedOn w:val="Normal"/>
    <w:rsid w:val="002612C7"/>
    <w:pPr>
      <w:bidi/>
      <w:spacing w:after="0" w:line="240" w:lineRule="auto"/>
      <w:ind w:firstLine="340"/>
      <w:jc w:val="both"/>
    </w:pPr>
    <w:rPr>
      <w:rFonts w:ascii="Arial" w:eastAsia="Times New Roman" w:hAnsi="Arial" w:cs="B Nazanin"/>
      <w:noProof/>
      <w:color w:val="auto"/>
      <w:sz w:val="20"/>
      <w:szCs w:val="24"/>
      <w:lang w:bidi="fa-IR"/>
    </w:rPr>
  </w:style>
  <w:style w:type="numbering" w:customStyle="1" w:styleId="NoList11">
    <w:name w:val="No List11"/>
    <w:next w:val="NoList"/>
    <w:uiPriority w:val="99"/>
    <w:semiHidden/>
    <w:unhideWhenUsed/>
    <w:rsid w:val="002612C7"/>
  </w:style>
  <w:style w:type="numbering" w:customStyle="1" w:styleId="NoList2">
    <w:name w:val="No List2"/>
    <w:next w:val="NoList"/>
    <w:uiPriority w:val="99"/>
    <w:semiHidden/>
    <w:unhideWhenUsed/>
    <w:rsid w:val="002612C7"/>
  </w:style>
  <w:style w:type="paragraph" w:customStyle="1" w:styleId="a1">
    <w:name w:val="جدول"/>
    <w:basedOn w:val="Normal"/>
    <w:qFormat/>
    <w:rsid w:val="00D70F0C"/>
    <w:pPr>
      <w:tabs>
        <w:tab w:val="center" w:leader="dot" w:pos="6199"/>
      </w:tabs>
      <w:bidi/>
      <w:spacing w:before="120" w:after="60" w:line="240" w:lineRule="auto"/>
      <w:jc w:val="center"/>
    </w:pPr>
    <w:rPr>
      <w:rFonts w:asciiTheme="minorBidi" w:eastAsia="Times New Roman" w:hAnsiTheme="minorBidi"/>
      <w:b/>
      <w:bCs/>
      <w:color w:val="auto"/>
      <w:sz w:val="14"/>
      <w:szCs w:val="18"/>
      <w:lang w:bidi="fa-IR"/>
    </w:rPr>
  </w:style>
  <w:style w:type="numbering" w:customStyle="1" w:styleId="NoList3">
    <w:name w:val="No List3"/>
    <w:next w:val="NoList"/>
    <w:uiPriority w:val="99"/>
    <w:semiHidden/>
    <w:unhideWhenUsed/>
    <w:rsid w:val="002612C7"/>
  </w:style>
  <w:style w:type="character" w:styleId="FollowedHyperlink">
    <w:name w:val="FollowedHyperlink"/>
    <w:uiPriority w:val="99"/>
    <w:semiHidden/>
    <w:unhideWhenUsed/>
    <w:rsid w:val="002612C7"/>
    <w:rPr>
      <w:color w:val="800080"/>
      <w:u w:val="single"/>
    </w:rPr>
  </w:style>
  <w:style w:type="numbering" w:customStyle="1" w:styleId="NoList4">
    <w:name w:val="No List4"/>
    <w:next w:val="NoList"/>
    <w:uiPriority w:val="99"/>
    <w:semiHidden/>
    <w:unhideWhenUsed/>
    <w:rsid w:val="002612C7"/>
  </w:style>
  <w:style w:type="paragraph" w:customStyle="1" w:styleId="MyParagraph">
    <w:name w:val="My Paragraph"/>
    <w:basedOn w:val="Normal"/>
    <w:qFormat/>
    <w:rsid w:val="002612C7"/>
    <w:pPr>
      <w:bidi/>
      <w:spacing w:line="240" w:lineRule="auto"/>
      <w:ind w:firstLine="284"/>
      <w:jc w:val="lowKashida"/>
    </w:pPr>
    <w:rPr>
      <w:rFonts w:ascii="Times New Roman" w:eastAsia="Calibri" w:hAnsi="Times New Roman" w:cs="B Lotus"/>
      <w:color w:val="auto"/>
      <w:szCs w:val="26"/>
      <w:lang w:bidi="fa-IR"/>
    </w:rPr>
  </w:style>
  <w:style w:type="paragraph" w:styleId="TOC1">
    <w:name w:val="toc 1"/>
    <w:basedOn w:val="Normal"/>
    <w:next w:val="Normal"/>
    <w:autoRedefine/>
    <w:uiPriority w:val="39"/>
    <w:unhideWhenUsed/>
    <w:rsid w:val="002612C7"/>
    <w:pPr>
      <w:tabs>
        <w:tab w:val="right" w:leader="dot" w:pos="9016"/>
      </w:tabs>
      <w:bidi/>
      <w:spacing w:after="0" w:line="240" w:lineRule="auto"/>
      <w:jc w:val="lowKashida"/>
    </w:pPr>
    <w:rPr>
      <w:rFonts w:ascii="Times New Roman" w:eastAsia="Times New Roman" w:hAnsi="Times New Roman" w:cs="B Nazanin"/>
      <w:b/>
      <w:bCs/>
      <w:noProof/>
      <w:color w:val="auto"/>
      <w:sz w:val="20"/>
      <w:szCs w:val="24"/>
      <w:lang w:bidi="fa-IR"/>
    </w:rPr>
  </w:style>
  <w:style w:type="paragraph" w:styleId="TOC2">
    <w:name w:val="toc 2"/>
    <w:basedOn w:val="Normal"/>
    <w:next w:val="Normal"/>
    <w:autoRedefine/>
    <w:uiPriority w:val="39"/>
    <w:unhideWhenUsed/>
    <w:rsid w:val="002612C7"/>
    <w:pPr>
      <w:tabs>
        <w:tab w:val="right" w:leader="dot" w:pos="9016"/>
      </w:tabs>
      <w:bidi/>
      <w:spacing w:after="0" w:line="240" w:lineRule="auto"/>
      <w:ind w:left="240"/>
      <w:jc w:val="lowKashida"/>
    </w:pPr>
    <w:rPr>
      <w:rFonts w:ascii="Nazanin" w:eastAsia="Batang" w:hAnsi="Times New Roman" w:cs="B Nazanin"/>
      <w:noProof/>
      <w:color w:val="auto"/>
      <w:sz w:val="20"/>
      <w:szCs w:val="24"/>
      <w:lang w:eastAsia="ko-KR" w:bidi="fa-IR"/>
    </w:rPr>
  </w:style>
  <w:style w:type="paragraph" w:styleId="TOC3">
    <w:name w:val="toc 3"/>
    <w:basedOn w:val="Normal"/>
    <w:next w:val="Normal"/>
    <w:autoRedefine/>
    <w:uiPriority w:val="39"/>
    <w:unhideWhenUsed/>
    <w:rsid w:val="002612C7"/>
    <w:pPr>
      <w:tabs>
        <w:tab w:val="right" w:leader="dot" w:pos="9016"/>
      </w:tabs>
      <w:bidi/>
      <w:spacing w:after="0" w:line="240" w:lineRule="auto"/>
      <w:ind w:left="480"/>
      <w:jc w:val="lowKashida"/>
    </w:pPr>
    <w:rPr>
      <w:rFonts w:ascii="Times New Roman" w:eastAsia="Times New Roman" w:hAnsi="Times New Roman" w:cs="B Nazanin"/>
      <w:noProof/>
      <w:color w:val="auto"/>
      <w:sz w:val="20"/>
      <w:szCs w:val="24"/>
    </w:rPr>
  </w:style>
  <w:style w:type="paragraph" w:styleId="TOC4">
    <w:name w:val="toc 4"/>
    <w:basedOn w:val="Normal"/>
    <w:next w:val="Normal"/>
    <w:autoRedefine/>
    <w:uiPriority w:val="39"/>
    <w:unhideWhenUsed/>
    <w:rsid w:val="002612C7"/>
    <w:pPr>
      <w:bidi/>
      <w:spacing w:after="100"/>
      <w:ind w:left="660"/>
      <w:jc w:val="lowKashida"/>
    </w:pPr>
    <w:rPr>
      <w:rFonts w:ascii="Calibri" w:eastAsia="Times New Roman" w:hAnsi="Calibri" w:cs="Arial"/>
      <w:color w:val="auto"/>
    </w:rPr>
  </w:style>
  <w:style w:type="paragraph" w:styleId="TOC5">
    <w:name w:val="toc 5"/>
    <w:basedOn w:val="Normal"/>
    <w:next w:val="Normal"/>
    <w:autoRedefine/>
    <w:uiPriority w:val="39"/>
    <w:unhideWhenUsed/>
    <w:rsid w:val="002612C7"/>
    <w:pPr>
      <w:bidi/>
      <w:spacing w:after="100"/>
      <w:ind w:left="880"/>
      <w:jc w:val="lowKashida"/>
    </w:pPr>
    <w:rPr>
      <w:rFonts w:ascii="Calibri" w:eastAsia="Times New Roman" w:hAnsi="Calibri" w:cs="Arial"/>
      <w:color w:val="auto"/>
    </w:rPr>
  </w:style>
  <w:style w:type="paragraph" w:styleId="TOC6">
    <w:name w:val="toc 6"/>
    <w:basedOn w:val="Normal"/>
    <w:next w:val="Normal"/>
    <w:autoRedefine/>
    <w:uiPriority w:val="39"/>
    <w:unhideWhenUsed/>
    <w:rsid w:val="002612C7"/>
    <w:pPr>
      <w:bidi/>
      <w:spacing w:after="100"/>
      <w:ind w:left="1100"/>
      <w:jc w:val="lowKashida"/>
    </w:pPr>
    <w:rPr>
      <w:rFonts w:ascii="Calibri" w:eastAsia="Times New Roman" w:hAnsi="Calibri" w:cs="Arial"/>
      <w:color w:val="auto"/>
    </w:rPr>
  </w:style>
  <w:style w:type="paragraph" w:styleId="TOC7">
    <w:name w:val="toc 7"/>
    <w:basedOn w:val="Normal"/>
    <w:next w:val="Normal"/>
    <w:autoRedefine/>
    <w:uiPriority w:val="39"/>
    <w:unhideWhenUsed/>
    <w:rsid w:val="002612C7"/>
    <w:pPr>
      <w:bidi/>
      <w:spacing w:after="100"/>
      <w:ind w:left="1320"/>
      <w:jc w:val="lowKashida"/>
    </w:pPr>
    <w:rPr>
      <w:rFonts w:ascii="Calibri" w:eastAsia="Times New Roman" w:hAnsi="Calibri" w:cs="Arial"/>
      <w:color w:val="auto"/>
    </w:rPr>
  </w:style>
  <w:style w:type="paragraph" w:styleId="TOC8">
    <w:name w:val="toc 8"/>
    <w:basedOn w:val="Normal"/>
    <w:next w:val="Normal"/>
    <w:autoRedefine/>
    <w:uiPriority w:val="39"/>
    <w:unhideWhenUsed/>
    <w:rsid w:val="002612C7"/>
    <w:pPr>
      <w:bidi/>
      <w:spacing w:after="100"/>
      <w:ind w:left="1540"/>
      <w:jc w:val="lowKashida"/>
    </w:pPr>
    <w:rPr>
      <w:rFonts w:ascii="Calibri" w:eastAsia="Times New Roman" w:hAnsi="Calibri" w:cs="Arial"/>
      <w:color w:val="auto"/>
    </w:rPr>
  </w:style>
  <w:style w:type="paragraph" w:styleId="TOC9">
    <w:name w:val="toc 9"/>
    <w:basedOn w:val="Normal"/>
    <w:next w:val="Normal"/>
    <w:autoRedefine/>
    <w:uiPriority w:val="39"/>
    <w:unhideWhenUsed/>
    <w:rsid w:val="002612C7"/>
    <w:pPr>
      <w:bidi/>
      <w:spacing w:after="100"/>
      <w:ind w:left="1760"/>
      <w:jc w:val="lowKashida"/>
    </w:pPr>
    <w:rPr>
      <w:rFonts w:ascii="Calibri" w:eastAsia="Times New Roman" w:hAnsi="Calibri" w:cs="Arial"/>
      <w:color w:val="auto"/>
    </w:rPr>
  </w:style>
  <w:style w:type="paragraph" w:customStyle="1" w:styleId="Heading0">
    <w:name w:val="Heading 0"/>
    <w:basedOn w:val="MyParagraph"/>
    <w:rsid w:val="002612C7"/>
    <w:pPr>
      <w:spacing w:after="0"/>
      <w:ind w:firstLine="0"/>
    </w:pPr>
    <w:rPr>
      <w:noProof/>
      <w:sz w:val="24"/>
      <w:szCs w:val="32"/>
    </w:rPr>
  </w:style>
  <w:style w:type="paragraph" w:styleId="TableofFigures">
    <w:name w:val="table of figures"/>
    <w:basedOn w:val="Normal"/>
    <w:next w:val="Normal"/>
    <w:uiPriority w:val="99"/>
    <w:unhideWhenUsed/>
    <w:rsid w:val="002612C7"/>
    <w:pPr>
      <w:bidi/>
      <w:spacing w:after="0" w:line="240" w:lineRule="auto"/>
      <w:jc w:val="lowKashida"/>
    </w:pPr>
    <w:rPr>
      <w:rFonts w:ascii="Times New Roman" w:eastAsia="Times New Roman" w:hAnsi="Times New Roman" w:cs="B Nazanin"/>
      <w:color w:val="auto"/>
      <w:sz w:val="20"/>
      <w:szCs w:val="24"/>
    </w:rPr>
  </w:style>
  <w:style w:type="numbering" w:customStyle="1" w:styleId="NoList5">
    <w:name w:val="No List5"/>
    <w:next w:val="NoList"/>
    <w:uiPriority w:val="99"/>
    <w:semiHidden/>
    <w:rsid w:val="002612C7"/>
  </w:style>
  <w:style w:type="numbering" w:customStyle="1" w:styleId="NoList12">
    <w:name w:val="No List12"/>
    <w:next w:val="NoList"/>
    <w:uiPriority w:val="99"/>
    <w:semiHidden/>
    <w:unhideWhenUsed/>
    <w:rsid w:val="002612C7"/>
  </w:style>
  <w:style w:type="numbering" w:customStyle="1" w:styleId="NoList21">
    <w:name w:val="No List21"/>
    <w:next w:val="NoList"/>
    <w:uiPriority w:val="99"/>
    <w:semiHidden/>
    <w:unhideWhenUsed/>
    <w:rsid w:val="002612C7"/>
  </w:style>
  <w:style w:type="numbering" w:customStyle="1" w:styleId="NoList31">
    <w:name w:val="No List31"/>
    <w:next w:val="NoList"/>
    <w:uiPriority w:val="99"/>
    <w:semiHidden/>
    <w:unhideWhenUsed/>
    <w:rsid w:val="002612C7"/>
  </w:style>
  <w:style w:type="numbering" w:customStyle="1" w:styleId="NoList41">
    <w:name w:val="No List41"/>
    <w:next w:val="NoList"/>
    <w:uiPriority w:val="99"/>
    <w:semiHidden/>
    <w:unhideWhenUsed/>
    <w:rsid w:val="002612C7"/>
  </w:style>
  <w:style w:type="character" w:customStyle="1" w:styleId="hps">
    <w:name w:val="hps"/>
    <w:basedOn w:val="DefaultParagraphFont"/>
    <w:rsid w:val="002612C7"/>
  </w:style>
  <w:style w:type="character" w:customStyle="1" w:styleId="shorttext">
    <w:name w:val="short_text"/>
    <w:basedOn w:val="DefaultParagraphFont"/>
    <w:rsid w:val="002612C7"/>
  </w:style>
  <w:style w:type="paragraph" w:customStyle="1" w:styleId="REF">
    <w:name w:val="REF"/>
    <w:basedOn w:val="Normal"/>
    <w:rsid w:val="002612C7"/>
    <w:pPr>
      <w:numPr>
        <w:numId w:val="2"/>
      </w:numPr>
      <w:bidi/>
      <w:spacing w:after="0" w:line="240" w:lineRule="auto"/>
      <w:jc w:val="both"/>
    </w:pPr>
    <w:rPr>
      <w:rFonts w:ascii="Times New Roman" w:eastAsia="MS Mincho" w:hAnsi="Times New Roman" w:cs="Nazanin"/>
      <w:color w:val="auto"/>
      <w:sz w:val="18"/>
      <w:szCs w:val="20"/>
      <w:lang w:bidi="fa-IR"/>
    </w:rPr>
  </w:style>
  <w:style w:type="table" w:customStyle="1" w:styleId="TableGrid4">
    <w:name w:val="Table Grid4"/>
    <w:basedOn w:val="TableNormal"/>
    <w:next w:val="TableGrid"/>
    <w:uiPriority w:val="39"/>
    <w:rsid w:val="002612C7"/>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612C7"/>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612C7"/>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شکل"/>
    <w:basedOn w:val="Normal"/>
    <w:link w:val="Char0"/>
    <w:qFormat/>
    <w:rsid w:val="00BA6184"/>
    <w:pPr>
      <w:bidi/>
      <w:spacing w:before="60" w:line="240" w:lineRule="auto"/>
      <w:jc w:val="center"/>
    </w:pPr>
    <w:rPr>
      <w:rFonts w:asciiTheme="minorBidi" w:hAnsiTheme="minorBidi"/>
      <w:b/>
      <w:bCs/>
      <w:color w:val="auto"/>
      <w:sz w:val="18"/>
      <w:szCs w:val="18"/>
    </w:rPr>
  </w:style>
  <w:style w:type="character" w:customStyle="1" w:styleId="Char0">
    <w:name w:val="شکل Char"/>
    <w:basedOn w:val="DefaultParagraphFont"/>
    <w:link w:val="a2"/>
    <w:rsid w:val="00BA6184"/>
    <w:rPr>
      <w:rFonts w:asciiTheme="minorBidi" w:hAnsiTheme="minorBidi"/>
      <w:b/>
      <w:bCs/>
      <w:sz w:val="18"/>
      <w:szCs w:val="18"/>
    </w:rPr>
  </w:style>
  <w:style w:type="table" w:customStyle="1" w:styleId="PlainTable11">
    <w:name w:val="Plain Table 11"/>
    <w:basedOn w:val="TableNormal"/>
    <w:uiPriority w:val="41"/>
    <w:rsid w:val="005F1CED"/>
    <w:pPr>
      <w:spacing w:after="0" w:line="240" w:lineRule="auto"/>
    </w:pPr>
    <w:rPr>
      <w:kern w:val="2"/>
      <w:sz w:val="20"/>
      <w:szCs w:val="20"/>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TMLPreformatted">
    <w:name w:val="HTML Preformatted"/>
    <w:basedOn w:val="Normal"/>
    <w:link w:val="HTMLPreformattedChar"/>
    <w:uiPriority w:val="99"/>
    <w:unhideWhenUsed/>
    <w:rsid w:val="005F1CED"/>
    <w:pPr>
      <w:bidi/>
      <w:spacing w:after="0" w:line="240" w:lineRule="auto"/>
    </w:pPr>
    <w:rPr>
      <w:rFonts w:ascii="Consolas" w:hAnsi="Consolas"/>
      <w:color w:val="auto"/>
      <w:kern w:val="2"/>
      <w:sz w:val="20"/>
      <w:szCs w:val="20"/>
      <w14:ligatures w14:val="standardContextual"/>
    </w:rPr>
  </w:style>
  <w:style w:type="character" w:customStyle="1" w:styleId="HTMLPreformattedChar">
    <w:name w:val="HTML Preformatted Char"/>
    <w:basedOn w:val="DefaultParagraphFont"/>
    <w:link w:val="HTMLPreformatted"/>
    <w:uiPriority w:val="99"/>
    <w:rsid w:val="005F1CED"/>
    <w:rPr>
      <w:rFonts w:ascii="Consolas" w:hAnsi="Consolas"/>
      <w:kern w:val="2"/>
      <w:sz w:val="20"/>
      <w:szCs w:val="20"/>
      <w14:ligatures w14:val="standardContextual"/>
    </w:rPr>
  </w:style>
  <w:style w:type="table" w:styleId="MediumGrid2-Accent6">
    <w:name w:val="Medium Grid 2 Accent 6"/>
    <w:basedOn w:val="TableNormal"/>
    <w:uiPriority w:val="68"/>
    <w:rsid w:val="005F1CED"/>
    <w:pPr>
      <w:spacing w:after="0" w:line="240" w:lineRule="auto"/>
    </w:pPr>
    <w:rPr>
      <w:rFonts w:asciiTheme="majorHAnsi" w:eastAsiaTheme="majorEastAsia" w:hAnsiTheme="majorHAnsi" w:cstheme="majorBidi"/>
      <w:color w:val="000000" w:themeColor="text1"/>
      <w:kern w:val="2"/>
      <w:sz w:val="20"/>
      <w:szCs w:val="20"/>
      <w14:ligatures w14:val="standardContextual"/>
    </w:rPr>
    <w:tblPr>
      <w:tblStyleRowBandSize w:val="1"/>
      <w:tblStyleColBandSize w:val="1"/>
      <w:tblBorders>
        <w:top w:val="single" w:sz="8" w:space="0" w:color="62A39F" w:themeColor="accent6"/>
        <w:left w:val="single" w:sz="8" w:space="0" w:color="62A39F" w:themeColor="accent6"/>
        <w:bottom w:val="single" w:sz="8" w:space="0" w:color="62A39F" w:themeColor="accent6"/>
        <w:right w:val="single" w:sz="8" w:space="0" w:color="62A39F" w:themeColor="accent6"/>
        <w:insideH w:val="single" w:sz="8" w:space="0" w:color="62A39F" w:themeColor="accent6"/>
        <w:insideV w:val="single" w:sz="8" w:space="0" w:color="62A39F" w:themeColor="accent6"/>
      </w:tblBorders>
    </w:tblPr>
    <w:tcPr>
      <w:shd w:val="clear" w:color="auto" w:fill="D8E8E7" w:themeFill="accent6" w:themeFillTint="3F"/>
    </w:tcPr>
    <w:tblStylePr w:type="firstRow">
      <w:rPr>
        <w:b/>
        <w:bCs/>
        <w:color w:val="000000" w:themeColor="text1"/>
      </w:rPr>
      <w:tblPr/>
      <w:tcPr>
        <w:shd w:val="clear" w:color="auto" w:fill="EFF6F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CEB" w:themeFill="accent6" w:themeFillTint="33"/>
      </w:tcPr>
    </w:tblStylePr>
    <w:tblStylePr w:type="band1Vert">
      <w:tblPr/>
      <w:tcPr>
        <w:shd w:val="clear" w:color="auto" w:fill="B0D1CF" w:themeFill="accent6" w:themeFillTint="7F"/>
      </w:tcPr>
    </w:tblStylePr>
    <w:tblStylePr w:type="band1Horz">
      <w:tblPr/>
      <w:tcPr>
        <w:tcBorders>
          <w:insideH w:val="single" w:sz="6" w:space="0" w:color="62A39F" w:themeColor="accent6"/>
          <w:insideV w:val="single" w:sz="6" w:space="0" w:color="62A39F" w:themeColor="accent6"/>
        </w:tcBorders>
        <w:shd w:val="clear" w:color="auto" w:fill="B0D1CF" w:themeFill="accent6" w:themeFillTint="7F"/>
      </w:tcPr>
    </w:tblStylePr>
    <w:tblStylePr w:type="nwCell">
      <w:tblPr/>
      <w:tcPr>
        <w:shd w:val="clear" w:color="auto" w:fill="FFFFFF" w:themeFill="background1"/>
      </w:tcPr>
    </w:tblStylePr>
  </w:style>
  <w:style w:type="table" w:styleId="LightGrid-Accent6">
    <w:name w:val="Light Grid Accent 6"/>
    <w:basedOn w:val="TableNormal"/>
    <w:uiPriority w:val="62"/>
    <w:rsid w:val="005F1CED"/>
    <w:pPr>
      <w:spacing w:after="0" w:line="240" w:lineRule="auto"/>
    </w:pPr>
    <w:rPr>
      <w:kern w:val="2"/>
      <w:sz w:val="20"/>
      <w:szCs w:val="20"/>
      <w14:ligatures w14:val="standardContextual"/>
    </w:rPr>
    <w:tblPr>
      <w:tblStyleRowBandSize w:val="1"/>
      <w:tblStyleColBandSize w:val="1"/>
      <w:tblBorders>
        <w:top w:val="single" w:sz="8" w:space="0" w:color="62A39F" w:themeColor="accent6"/>
        <w:left w:val="single" w:sz="8" w:space="0" w:color="62A39F" w:themeColor="accent6"/>
        <w:bottom w:val="single" w:sz="8" w:space="0" w:color="62A39F" w:themeColor="accent6"/>
        <w:right w:val="single" w:sz="8" w:space="0" w:color="62A39F" w:themeColor="accent6"/>
        <w:insideH w:val="single" w:sz="8" w:space="0" w:color="62A39F" w:themeColor="accent6"/>
        <w:insideV w:val="single" w:sz="8" w:space="0" w:color="62A39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2A39F" w:themeColor="accent6"/>
          <w:left w:val="single" w:sz="8" w:space="0" w:color="62A39F" w:themeColor="accent6"/>
          <w:bottom w:val="single" w:sz="18" w:space="0" w:color="62A39F" w:themeColor="accent6"/>
          <w:right w:val="single" w:sz="8" w:space="0" w:color="62A39F" w:themeColor="accent6"/>
          <w:insideH w:val="nil"/>
          <w:insideV w:val="single" w:sz="8" w:space="0" w:color="62A39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2A39F" w:themeColor="accent6"/>
          <w:left w:val="single" w:sz="8" w:space="0" w:color="62A39F" w:themeColor="accent6"/>
          <w:bottom w:val="single" w:sz="8" w:space="0" w:color="62A39F" w:themeColor="accent6"/>
          <w:right w:val="single" w:sz="8" w:space="0" w:color="62A39F" w:themeColor="accent6"/>
          <w:insideH w:val="nil"/>
          <w:insideV w:val="single" w:sz="8" w:space="0" w:color="62A39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2A39F" w:themeColor="accent6"/>
          <w:left w:val="single" w:sz="8" w:space="0" w:color="62A39F" w:themeColor="accent6"/>
          <w:bottom w:val="single" w:sz="8" w:space="0" w:color="62A39F" w:themeColor="accent6"/>
          <w:right w:val="single" w:sz="8" w:space="0" w:color="62A39F" w:themeColor="accent6"/>
        </w:tcBorders>
      </w:tcPr>
    </w:tblStylePr>
    <w:tblStylePr w:type="band1Vert">
      <w:tblPr/>
      <w:tcPr>
        <w:tcBorders>
          <w:top w:val="single" w:sz="8" w:space="0" w:color="62A39F" w:themeColor="accent6"/>
          <w:left w:val="single" w:sz="8" w:space="0" w:color="62A39F" w:themeColor="accent6"/>
          <w:bottom w:val="single" w:sz="8" w:space="0" w:color="62A39F" w:themeColor="accent6"/>
          <w:right w:val="single" w:sz="8" w:space="0" w:color="62A39F" w:themeColor="accent6"/>
        </w:tcBorders>
        <w:shd w:val="clear" w:color="auto" w:fill="D8E8E7" w:themeFill="accent6" w:themeFillTint="3F"/>
      </w:tcPr>
    </w:tblStylePr>
    <w:tblStylePr w:type="band1Horz">
      <w:tblPr/>
      <w:tcPr>
        <w:tcBorders>
          <w:top w:val="single" w:sz="8" w:space="0" w:color="62A39F" w:themeColor="accent6"/>
          <w:left w:val="single" w:sz="8" w:space="0" w:color="62A39F" w:themeColor="accent6"/>
          <w:bottom w:val="single" w:sz="8" w:space="0" w:color="62A39F" w:themeColor="accent6"/>
          <w:right w:val="single" w:sz="8" w:space="0" w:color="62A39F" w:themeColor="accent6"/>
          <w:insideV w:val="single" w:sz="8" w:space="0" w:color="62A39F" w:themeColor="accent6"/>
        </w:tcBorders>
        <w:shd w:val="clear" w:color="auto" w:fill="D8E8E7" w:themeFill="accent6" w:themeFillTint="3F"/>
      </w:tcPr>
    </w:tblStylePr>
    <w:tblStylePr w:type="band2Horz">
      <w:tblPr/>
      <w:tcPr>
        <w:tcBorders>
          <w:top w:val="single" w:sz="8" w:space="0" w:color="62A39F" w:themeColor="accent6"/>
          <w:left w:val="single" w:sz="8" w:space="0" w:color="62A39F" w:themeColor="accent6"/>
          <w:bottom w:val="single" w:sz="8" w:space="0" w:color="62A39F" w:themeColor="accent6"/>
          <w:right w:val="single" w:sz="8" w:space="0" w:color="62A39F" w:themeColor="accent6"/>
          <w:insideV w:val="single" w:sz="8" w:space="0" w:color="62A39F" w:themeColor="accent6"/>
        </w:tcBorders>
      </w:tcPr>
    </w:tblStylePr>
  </w:style>
  <w:style w:type="character" w:customStyle="1" w:styleId="mopen">
    <w:name w:val="mopen"/>
    <w:basedOn w:val="DefaultParagraphFont"/>
    <w:rsid w:val="005F1CED"/>
  </w:style>
  <w:style w:type="character" w:customStyle="1" w:styleId="mord">
    <w:name w:val="mord"/>
    <w:basedOn w:val="DefaultParagraphFont"/>
    <w:rsid w:val="005F1CED"/>
  </w:style>
  <w:style w:type="character" w:customStyle="1" w:styleId="mclose">
    <w:name w:val="mclose"/>
    <w:basedOn w:val="DefaultParagraphFont"/>
    <w:rsid w:val="005F1CED"/>
  </w:style>
  <w:style w:type="character" w:customStyle="1" w:styleId="text">
    <w:name w:val="text"/>
    <w:rsid w:val="00AF2029"/>
  </w:style>
  <w:style w:type="paragraph" w:customStyle="1" w:styleId="EndNoteBibliography">
    <w:name w:val="EndNote Bibliography"/>
    <w:basedOn w:val="Normal"/>
    <w:link w:val="EndNoteBibliographyChar"/>
    <w:rsid w:val="00AF2029"/>
    <w:pPr>
      <w:spacing w:after="200" w:line="240" w:lineRule="auto"/>
    </w:pPr>
    <w:rPr>
      <w:rFonts w:ascii="IranNastaliq" w:eastAsia="Calibri" w:hAnsi="IranNastaliq" w:cs="IranNastaliq"/>
      <w:noProof/>
      <w:color w:val="auto"/>
      <w:sz w:val="28"/>
      <w:szCs w:val="28"/>
    </w:rPr>
  </w:style>
  <w:style w:type="character" w:customStyle="1" w:styleId="EndNoteBibliographyChar">
    <w:name w:val="EndNote Bibliography Char"/>
    <w:link w:val="EndNoteBibliography"/>
    <w:rsid w:val="00AF2029"/>
    <w:rPr>
      <w:rFonts w:ascii="IranNastaliq" w:eastAsia="Calibri" w:hAnsi="IranNastaliq" w:cs="IranNastaliq"/>
      <w:noProof/>
      <w:sz w:val="28"/>
      <w:szCs w:val="28"/>
    </w:rPr>
  </w:style>
  <w:style w:type="character" w:customStyle="1" w:styleId="given-name">
    <w:name w:val="given-name"/>
    <w:basedOn w:val="DefaultParagraphFont"/>
    <w:rsid w:val="00AF2029"/>
  </w:style>
  <w:style w:type="character" w:customStyle="1" w:styleId="react-xocs-alternative-link">
    <w:name w:val="react-xocs-alternative-link"/>
    <w:basedOn w:val="DefaultParagraphFont"/>
    <w:rsid w:val="00AF2029"/>
  </w:style>
  <w:style w:type="character" w:customStyle="1" w:styleId="UnresolvedMention2">
    <w:name w:val="Unresolved Mention2"/>
    <w:basedOn w:val="DefaultParagraphFont"/>
    <w:uiPriority w:val="99"/>
    <w:semiHidden/>
    <w:unhideWhenUsed/>
    <w:rsid w:val="002B5CCE"/>
    <w:rPr>
      <w:color w:val="605E5C"/>
      <w:shd w:val="clear" w:color="auto" w:fill="E1DFDD"/>
    </w:rPr>
  </w:style>
  <w:style w:type="paragraph" w:customStyle="1" w:styleId="Nazanin12">
    <w:name w:val="Nazanin 12"/>
    <w:basedOn w:val="Normal"/>
    <w:link w:val="Nazanin12Char"/>
    <w:rsid w:val="00FA759C"/>
    <w:pPr>
      <w:bidi/>
      <w:spacing w:before="120" w:after="0" w:line="312" w:lineRule="auto"/>
    </w:pPr>
    <w:rPr>
      <w:rFonts w:ascii="Times New Roman Bold" w:eastAsia="Times New Roman" w:hAnsi="Times New Roman Bold" w:cs="B Nazanin"/>
      <w:b/>
      <w:color w:val="auto"/>
      <w:sz w:val="20"/>
      <w:szCs w:val="20"/>
      <w:lang w:bidi="fa-IR"/>
    </w:rPr>
  </w:style>
  <w:style w:type="character" w:customStyle="1" w:styleId="Nazanin12Char">
    <w:name w:val="Nazanin 12 Char"/>
    <w:link w:val="Nazanin12"/>
    <w:rsid w:val="00FA759C"/>
    <w:rPr>
      <w:rFonts w:ascii="Times New Roman Bold" w:eastAsia="Times New Roman" w:hAnsi="Times New Roman Bold" w:cs="B Nazanin"/>
      <w:b/>
      <w:sz w:val="20"/>
      <w:szCs w:val="20"/>
      <w:lang w:bidi="fa-IR"/>
    </w:rPr>
  </w:style>
  <w:style w:type="character" w:customStyle="1" w:styleId="tlid-translation">
    <w:name w:val="tlid-translation"/>
    <w:basedOn w:val="DefaultParagraphFont"/>
    <w:rsid w:val="00FA759C"/>
  </w:style>
  <w:style w:type="table" w:customStyle="1" w:styleId="Calendar2">
    <w:name w:val="Calendar 2"/>
    <w:basedOn w:val="TableNormal"/>
    <w:uiPriority w:val="99"/>
    <w:qFormat/>
    <w:rsid w:val="00FA759C"/>
    <w:pPr>
      <w:spacing w:after="0" w:line="240" w:lineRule="auto"/>
      <w:jc w:val="center"/>
    </w:pPr>
    <w:rPr>
      <w:rFonts w:eastAsiaTheme="minorEastAsia"/>
      <w:sz w:val="28"/>
      <w:szCs w:val="28"/>
    </w:rPr>
    <w:tblPr>
      <w:tblBorders>
        <w:insideV w:val="single" w:sz="4" w:space="0" w:color="76CDEE" w:themeColor="accent1" w:themeTint="99"/>
      </w:tblBorders>
    </w:tblPr>
    <w:tblStylePr w:type="firstRow">
      <w:rPr>
        <w:rFonts w:asciiTheme="majorHAnsi" w:hAnsiTheme="majorHAnsi"/>
        <w:b w:val="0"/>
        <w:i w:val="0"/>
        <w:caps/>
        <w:smallCaps w:val="0"/>
        <w:color w:val="1CADE4" w:themeColor="accent1"/>
        <w:spacing w:val="20"/>
        <w:sz w:val="32"/>
      </w:rPr>
      <w:tblPr/>
      <w:tcPr>
        <w:tcBorders>
          <w:top w:val="nil"/>
          <w:left w:val="nil"/>
          <w:bottom w:val="nil"/>
          <w:right w:val="nil"/>
          <w:insideH w:val="nil"/>
          <w:insideV w:val="nil"/>
          <w:tl2br w:val="nil"/>
          <w:tr2bl w:val="nil"/>
        </w:tcBorders>
      </w:tcPr>
    </w:tblStylePr>
  </w:style>
  <w:style w:type="table" w:customStyle="1" w:styleId="PlainTable51">
    <w:name w:val="Plain Table 51"/>
    <w:basedOn w:val="TableNormal"/>
    <w:uiPriority w:val="45"/>
    <w:rsid w:val="00FA759C"/>
    <w:pPr>
      <w:spacing w:after="0" w:line="240" w:lineRule="auto"/>
    </w:pPr>
    <w:rPr>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4-Accent51">
    <w:name w:val="Grid Table 4 - Accent 51"/>
    <w:basedOn w:val="TableNormal"/>
    <w:uiPriority w:val="49"/>
    <w:rsid w:val="00FA759C"/>
    <w:pPr>
      <w:spacing w:after="0" w:line="240" w:lineRule="auto"/>
    </w:pPr>
    <w:rPr>
      <w:sz w:val="22"/>
      <w:szCs w:val="22"/>
    </w:rPr>
    <w:tblPr>
      <w:tblStyleRowBandSize w:val="1"/>
      <w:tblStyleColBandSize w:val="1"/>
      <w:tblBorders>
        <w:top w:val="single" w:sz="4" w:space="0" w:color="7EC492" w:themeColor="accent5" w:themeTint="99"/>
        <w:left w:val="single" w:sz="4" w:space="0" w:color="7EC492" w:themeColor="accent5" w:themeTint="99"/>
        <w:bottom w:val="single" w:sz="4" w:space="0" w:color="7EC492" w:themeColor="accent5" w:themeTint="99"/>
        <w:right w:val="single" w:sz="4" w:space="0" w:color="7EC492" w:themeColor="accent5" w:themeTint="99"/>
        <w:insideH w:val="single" w:sz="4" w:space="0" w:color="7EC492" w:themeColor="accent5" w:themeTint="99"/>
        <w:insideV w:val="single" w:sz="4" w:space="0" w:color="7EC492" w:themeColor="accent5" w:themeTint="99"/>
      </w:tblBorders>
    </w:tblPr>
    <w:tblStylePr w:type="firstRow">
      <w:rPr>
        <w:b/>
        <w:bCs/>
        <w:color w:val="FFFFFF" w:themeColor="background1"/>
      </w:rPr>
      <w:tblPr/>
      <w:tcPr>
        <w:tcBorders>
          <w:top w:val="single" w:sz="4" w:space="0" w:color="3E8853" w:themeColor="accent5"/>
          <w:left w:val="single" w:sz="4" w:space="0" w:color="3E8853" w:themeColor="accent5"/>
          <w:bottom w:val="single" w:sz="4" w:space="0" w:color="3E8853" w:themeColor="accent5"/>
          <w:right w:val="single" w:sz="4" w:space="0" w:color="3E8853" w:themeColor="accent5"/>
          <w:insideH w:val="nil"/>
          <w:insideV w:val="nil"/>
        </w:tcBorders>
        <w:shd w:val="clear" w:color="auto" w:fill="3E8853" w:themeFill="accent5"/>
      </w:tcPr>
    </w:tblStylePr>
    <w:tblStylePr w:type="lastRow">
      <w:rPr>
        <w:b/>
        <w:bCs/>
      </w:rPr>
      <w:tblPr/>
      <w:tcPr>
        <w:tcBorders>
          <w:top w:val="double" w:sz="4" w:space="0" w:color="3E8853" w:themeColor="accent5"/>
        </w:tcBorders>
      </w:tcPr>
    </w:tblStylePr>
    <w:tblStylePr w:type="firstCol">
      <w:rPr>
        <w:b/>
        <w:bCs/>
      </w:rPr>
    </w:tblStylePr>
    <w:tblStylePr w:type="lastCol">
      <w:rPr>
        <w:b/>
        <w:bCs/>
      </w:rPr>
    </w:tblStylePr>
    <w:tblStylePr w:type="band1Vert">
      <w:tblPr/>
      <w:tcPr>
        <w:shd w:val="clear" w:color="auto" w:fill="D3EBDA" w:themeFill="accent5" w:themeFillTint="33"/>
      </w:tcPr>
    </w:tblStylePr>
    <w:tblStylePr w:type="band1Horz">
      <w:tblPr/>
      <w:tcPr>
        <w:shd w:val="clear" w:color="auto" w:fill="D3EBDA" w:themeFill="accent5" w:themeFillTint="33"/>
      </w:tcPr>
    </w:tblStylePr>
  </w:style>
  <w:style w:type="table" w:customStyle="1" w:styleId="GridTable4-Accent11">
    <w:name w:val="Grid Table 4 - Accent 11"/>
    <w:basedOn w:val="TableNormal"/>
    <w:uiPriority w:val="49"/>
    <w:rsid w:val="00FA759C"/>
    <w:pPr>
      <w:spacing w:after="0" w:line="240" w:lineRule="auto"/>
    </w:pPr>
    <w:rPr>
      <w:sz w:val="22"/>
      <w:szCs w:val="22"/>
    </w:rPr>
    <w:tblPr>
      <w:tblStyleRowBandSize w:val="1"/>
      <w:tblStyleColBandSize w:val="1"/>
      <w:tblBorders>
        <w:top w:val="single" w:sz="4" w:space="0" w:color="76CDEE" w:themeColor="accent1" w:themeTint="99"/>
        <w:left w:val="single" w:sz="4" w:space="0" w:color="76CDEE" w:themeColor="accent1" w:themeTint="99"/>
        <w:bottom w:val="single" w:sz="4" w:space="0" w:color="76CDEE" w:themeColor="accent1" w:themeTint="99"/>
        <w:right w:val="single" w:sz="4" w:space="0" w:color="76CDEE" w:themeColor="accent1" w:themeTint="99"/>
        <w:insideH w:val="single" w:sz="4" w:space="0" w:color="76CDEE" w:themeColor="accent1" w:themeTint="99"/>
        <w:insideV w:val="single" w:sz="4" w:space="0" w:color="76CDEE" w:themeColor="accent1" w:themeTint="99"/>
      </w:tblBorders>
    </w:tblPr>
    <w:tblStylePr w:type="firstRow">
      <w:rPr>
        <w:b/>
        <w:bCs/>
        <w:color w:val="FFFFFF" w:themeColor="background1"/>
      </w:rPr>
      <w:tblPr/>
      <w:tcPr>
        <w:tcBorders>
          <w:top w:val="single" w:sz="4" w:space="0" w:color="1CADE4" w:themeColor="accent1"/>
          <w:left w:val="single" w:sz="4" w:space="0" w:color="1CADE4" w:themeColor="accent1"/>
          <w:bottom w:val="single" w:sz="4" w:space="0" w:color="1CADE4" w:themeColor="accent1"/>
          <w:right w:val="single" w:sz="4" w:space="0" w:color="1CADE4" w:themeColor="accent1"/>
          <w:insideH w:val="nil"/>
          <w:insideV w:val="nil"/>
        </w:tcBorders>
        <w:shd w:val="clear" w:color="auto" w:fill="1CADE4" w:themeFill="accent1"/>
      </w:tcPr>
    </w:tblStylePr>
    <w:tblStylePr w:type="lastRow">
      <w:rPr>
        <w:b/>
        <w:bCs/>
      </w:rPr>
      <w:tblPr/>
      <w:tcPr>
        <w:tcBorders>
          <w:top w:val="double" w:sz="4" w:space="0" w:color="1CADE4" w:themeColor="accent1"/>
        </w:tcBorders>
      </w:tc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character" w:customStyle="1" w:styleId="chat-container">
    <w:name w:val="chat-container"/>
    <w:basedOn w:val="DefaultParagraphFont"/>
    <w:rsid w:val="00FA759C"/>
  </w:style>
  <w:style w:type="paragraph" w:styleId="Revision">
    <w:name w:val="Revision"/>
    <w:hidden/>
    <w:uiPriority w:val="99"/>
    <w:semiHidden/>
    <w:rsid w:val="00FA759C"/>
    <w:pPr>
      <w:spacing w:after="0" w:line="240" w:lineRule="auto"/>
    </w:pPr>
    <w:rPr>
      <w:rFonts w:eastAsiaTheme="minorEastAsia"/>
      <w:sz w:val="20"/>
      <w:szCs w:val="20"/>
    </w:rPr>
  </w:style>
  <w:style w:type="table" w:customStyle="1" w:styleId="GridTable1Light10">
    <w:name w:val="Grid Table 1 Light1"/>
    <w:basedOn w:val="TableNormal"/>
    <w:uiPriority w:val="46"/>
    <w:rsid w:val="00FA759C"/>
    <w:pPr>
      <w:spacing w:after="0" w:line="240" w:lineRule="auto"/>
    </w:pPr>
    <w:rPr>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4-Accent52">
    <w:name w:val="Grid Table 4 - Accent 52"/>
    <w:basedOn w:val="TableNormal"/>
    <w:uiPriority w:val="49"/>
    <w:rsid w:val="00FA759C"/>
    <w:pPr>
      <w:spacing w:after="0" w:line="240" w:lineRule="auto"/>
    </w:pPr>
    <w:rPr>
      <w:sz w:val="22"/>
      <w:szCs w:val="22"/>
    </w:rPr>
    <w:tblPr>
      <w:tblStyleRowBandSize w:val="1"/>
      <w:tblStyleColBandSize w:val="1"/>
      <w:tblBorders>
        <w:top w:val="single" w:sz="4" w:space="0" w:color="7EC492" w:themeColor="accent5" w:themeTint="99"/>
        <w:left w:val="single" w:sz="4" w:space="0" w:color="7EC492" w:themeColor="accent5" w:themeTint="99"/>
        <w:bottom w:val="single" w:sz="4" w:space="0" w:color="7EC492" w:themeColor="accent5" w:themeTint="99"/>
        <w:right w:val="single" w:sz="4" w:space="0" w:color="7EC492" w:themeColor="accent5" w:themeTint="99"/>
        <w:insideH w:val="single" w:sz="4" w:space="0" w:color="7EC492" w:themeColor="accent5" w:themeTint="99"/>
        <w:insideV w:val="single" w:sz="4" w:space="0" w:color="7EC492" w:themeColor="accent5" w:themeTint="99"/>
      </w:tblBorders>
    </w:tblPr>
    <w:tblStylePr w:type="firstRow">
      <w:rPr>
        <w:b/>
        <w:bCs/>
        <w:color w:val="FFFFFF" w:themeColor="background1"/>
      </w:rPr>
      <w:tblPr/>
      <w:tcPr>
        <w:tcBorders>
          <w:top w:val="single" w:sz="4" w:space="0" w:color="3E8853" w:themeColor="accent5"/>
          <w:left w:val="single" w:sz="4" w:space="0" w:color="3E8853" w:themeColor="accent5"/>
          <w:bottom w:val="single" w:sz="4" w:space="0" w:color="3E8853" w:themeColor="accent5"/>
          <w:right w:val="single" w:sz="4" w:space="0" w:color="3E8853" w:themeColor="accent5"/>
          <w:insideH w:val="nil"/>
          <w:insideV w:val="nil"/>
        </w:tcBorders>
        <w:shd w:val="clear" w:color="auto" w:fill="3E8853" w:themeFill="accent5"/>
      </w:tcPr>
    </w:tblStylePr>
    <w:tblStylePr w:type="lastRow">
      <w:rPr>
        <w:b/>
        <w:bCs/>
      </w:rPr>
      <w:tblPr/>
      <w:tcPr>
        <w:tcBorders>
          <w:top w:val="double" w:sz="4" w:space="0" w:color="3E8853" w:themeColor="accent5"/>
        </w:tcBorders>
      </w:tcPr>
    </w:tblStylePr>
    <w:tblStylePr w:type="firstCol">
      <w:rPr>
        <w:b/>
        <w:bCs/>
      </w:rPr>
    </w:tblStylePr>
    <w:tblStylePr w:type="lastCol">
      <w:rPr>
        <w:b/>
        <w:bCs/>
      </w:rPr>
    </w:tblStylePr>
    <w:tblStylePr w:type="band1Vert">
      <w:tblPr/>
      <w:tcPr>
        <w:shd w:val="clear" w:color="auto" w:fill="D3EBDA" w:themeFill="accent5" w:themeFillTint="33"/>
      </w:tcPr>
    </w:tblStylePr>
    <w:tblStylePr w:type="band1Horz">
      <w:tblPr/>
      <w:tcPr>
        <w:shd w:val="clear" w:color="auto" w:fill="D3EBDA" w:themeFill="accent5" w:themeFillTint="33"/>
      </w:tcPr>
    </w:tblStylePr>
  </w:style>
  <w:style w:type="character" w:customStyle="1" w:styleId="mbin">
    <w:name w:val="mbin"/>
    <w:basedOn w:val="DefaultParagraphFont"/>
    <w:rsid w:val="00FA759C"/>
  </w:style>
  <w:style w:type="character" w:styleId="UnresolvedMention">
    <w:name w:val="Unresolved Mention"/>
    <w:basedOn w:val="DefaultParagraphFont"/>
    <w:uiPriority w:val="99"/>
    <w:semiHidden/>
    <w:unhideWhenUsed/>
    <w:rsid w:val="00731D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61496">
      <w:bodyDiv w:val="1"/>
      <w:marLeft w:val="0"/>
      <w:marRight w:val="0"/>
      <w:marTop w:val="0"/>
      <w:marBottom w:val="0"/>
      <w:divBdr>
        <w:top w:val="none" w:sz="0" w:space="0" w:color="auto"/>
        <w:left w:val="none" w:sz="0" w:space="0" w:color="auto"/>
        <w:bottom w:val="none" w:sz="0" w:space="0" w:color="auto"/>
        <w:right w:val="none" w:sz="0" w:space="0" w:color="auto"/>
      </w:divBdr>
    </w:div>
    <w:div w:id="63649730">
      <w:bodyDiv w:val="1"/>
      <w:marLeft w:val="0"/>
      <w:marRight w:val="0"/>
      <w:marTop w:val="0"/>
      <w:marBottom w:val="0"/>
      <w:divBdr>
        <w:top w:val="none" w:sz="0" w:space="0" w:color="auto"/>
        <w:left w:val="none" w:sz="0" w:space="0" w:color="auto"/>
        <w:bottom w:val="none" w:sz="0" w:space="0" w:color="auto"/>
        <w:right w:val="none" w:sz="0" w:space="0" w:color="auto"/>
      </w:divBdr>
    </w:div>
    <w:div w:id="87583362">
      <w:bodyDiv w:val="1"/>
      <w:marLeft w:val="0"/>
      <w:marRight w:val="0"/>
      <w:marTop w:val="0"/>
      <w:marBottom w:val="0"/>
      <w:divBdr>
        <w:top w:val="none" w:sz="0" w:space="0" w:color="auto"/>
        <w:left w:val="none" w:sz="0" w:space="0" w:color="auto"/>
        <w:bottom w:val="none" w:sz="0" w:space="0" w:color="auto"/>
        <w:right w:val="none" w:sz="0" w:space="0" w:color="auto"/>
      </w:divBdr>
    </w:div>
    <w:div w:id="104353993">
      <w:bodyDiv w:val="1"/>
      <w:marLeft w:val="0"/>
      <w:marRight w:val="0"/>
      <w:marTop w:val="0"/>
      <w:marBottom w:val="0"/>
      <w:divBdr>
        <w:top w:val="none" w:sz="0" w:space="0" w:color="auto"/>
        <w:left w:val="none" w:sz="0" w:space="0" w:color="auto"/>
        <w:bottom w:val="none" w:sz="0" w:space="0" w:color="auto"/>
        <w:right w:val="none" w:sz="0" w:space="0" w:color="auto"/>
      </w:divBdr>
    </w:div>
    <w:div w:id="167522849">
      <w:bodyDiv w:val="1"/>
      <w:marLeft w:val="0"/>
      <w:marRight w:val="0"/>
      <w:marTop w:val="0"/>
      <w:marBottom w:val="0"/>
      <w:divBdr>
        <w:top w:val="none" w:sz="0" w:space="0" w:color="auto"/>
        <w:left w:val="none" w:sz="0" w:space="0" w:color="auto"/>
        <w:bottom w:val="none" w:sz="0" w:space="0" w:color="auto"/>
        <w:right w:val="none" w:sz="0" w:space="0" w:color="auto"/>
      </w:divBdr>
    </w:div>
    <w:div w:id="283461771">
      <w:bodyDiv w:val="1"/>
      <w:marLeft w:val="0"/>
      <w:marRight w:val="0"/>
      <w:marTop w:val="0"/>
      <w:marBottom w:val="0"/>
      <w:divBdr>
        <w:top w:val="none" w:sz="0" w:space="0" w:color="auto"/>
        <w:left w:val="none" w:sz="0" w:space="0" w:color="auto"/>
        <w:bottom w:val="none" w:sz="0" w:space="0" w:color="auto"/>
        <w:right w:val="none" w:sz="0" w:space="0" w:color="auto"/>
      </w:divBdr>
    </w:div>
    <w:div w:id="396831218">
      <w:bodyDiv w:val="1"/>
      <w:marLeft w:val="0"/>
      <w:marRight w:val="0"/>
      <w:marTop w:val="0"/>
      <w:marBottom w:val="0"/>
      <w:divBdr>
        <w:top w:val="none" w:sz="0" w:space="0" w:color="auto"/>
        <w:left w:val="none" w:sz="0" w:space="0" w:color="auto"/>
        <w:bottom w:val="none" w:sz="0" w:space="0" w:color="auto"/>
        <w:right w:val="none" w:sz="0" w:space="0" w:color="auto"/>
      </w:divBdr>
    </w:div>
    <w:div w:id="440220045">
      <w:bodyDiv w:val="1"/>
      <w:marLeft w:val="0"/>
      <w:marRight w:val="0"/>
      <w:marTop w:val="0"/>
      <w:marBottom w:val="0"/>
      <w:divBdr>
        <w:top w:val="none" w:sz="0" w:space="0" w:color="auto"/>
        <w:left w:val="none" w:sz="0" w:space="0" w:color="auto"/>
        <w:bottom w:val="none" w:sz="0" w:space="0" w:color="auto"/>
        <w:right w:val="none" w:sz="0" w:space="0" w:color="auto"/>
      </w:divBdr>
    </w:div>
    <w:div w:id="476337413">
      <w:bodyDiv w:val="1"/>
      <w:marLeft w:val="0"/>
      <w:marRight w:val="0"/>
      <w:marTop w:val="0"/>
      <w:marBottom w:val="0"/>
      <w:divBdr>
        <w:top w:val="none" w:sz="0" w:space="0" w:color="auto"/>
        <w:left w:val="none" w:sz="0" w:space="0" w:color="auto"/>
        <w:bottom w:val="none" w:sz="0" w:space="0" w:color="auto"/>
        <w:right w:val="none" w:sz="0" w:space="0" w:color="auto"/>
      </w:divBdr>
    </w:div>
    <w:div w:id="535780150">
      <w:bodyDiv w:val="1"/>
      <w:marLeft w:val="0"/>
      <w:marRight w:val="0"/>
      <w:marTop w:val="0"/>
      <w:marBottom w:val="0"/>
      <w:divBdr>
        <w:top w:val="none" w:sz="0" w:space="0" w:color="auto"/>
        <w:left w:val="none" w:sz="0" w:space="0" w:color="auto"/>
        <w:bottom w:val="none" w:sz="0" w:space="0" w:color="auto"/>
        <w:right w:val="none" w:sz="0" w:space="0" w:color="auto"/>
      </w:divBdr>
    </w:div>
    <w:div w:id="562524820">
      <w:bodyDiv w:val="1"/>
      <w:marLeft w:val="0"/>
      <w:marRight w:val="0"/>
      <w:marTop w:val="0"/>
      <w:marBottom w:val="0"/>
      <w:divBdr>
        <w:top w:val="none" w:sz="0" w:space="0" w:color="auto"/>
        <w:left w:val="none" w:sz="0" w:space="0" w:color="auto"/>
        <w:bottom w:val="none" w:sz="0" w:space="0" w:color="auto"/>
        <w:right w:val="none" w:sz="0" w:space="0" w:color="auto"/>
      </w:divBdr>
    </w:div>
    <w:div w:id="567881811">
      <w:bodyDiv w:val="1"/>
      <w:marLeft w:val="0"/>
      <w:marRight w:val="0"/>
      <w:marTop w:val="0"/>
      <w:marBottom w:val="0"/>
      <w:divBdr>
        <w:top w:val="none" w:sz="0" w:space="0" w:color="auto"/>
        <w:left w:val="none" w:sz="0" w:space="0" w:color="auto"/>
        <w:bottom w:val="none" w:sz="0" w:space="0" w:color="auto"/>
        <w:right w:val="none" w:sz="0" w:space="0" w:color="auto"/>
      </w:divBdr>
    </w:div>
    <w:div w:id="609625036">
      <w:bodyDiv w:val="1"/>
      <w:marLeft w:val="0"/>
      <w:marRight w:val="0"/>
      <w:marTop w:val="0"/>
      <w:marBottom w:val="0"/>
      <w:divBdr>
        <w:top w:val="none" w:sz="0" w:space="0" w:color="auto"/>
        <w:left w:val="none" w:sz="0" w:space="0" w:color="auto"/>
        <w:bottom w:val="none" w:sz="0" w:space="0" w:color="auto"/>
        <w:right w:val="none" w:sz="0" w:space="0" w:color="auto"/>
      </w:divBdr>
    </w:div>
    <w:div w:id="615911048">
      <w:bodyDiv w:val="1"/>
      <w:marLeft w:val="0"/>
      <w:marRight w:val="0"/>
      <w:marTop w:val="0"/>
      <w:marBottom w:val="0"/>
      <w:divBdr>
        <w:top w:val="none" w:sz="0" w:space="0" w:color="auto"/>
        <w:left w:val="none" w:sz="0" w:space="0" w:color="auto"/>
        <w:bottom w:val="none" w:sz="0" w:space="0" w:color="auto"/>
        <w:right w:val="none" w:sz="0" w:space="0" w:color="auto"/>
      </w:divBdr>
    </w:div>
    <w:div w:id="851839116">
      <w:bodyDiv w:val="1"/>
      <w:marLeft w:val="0"/>
      <w:marRight w:val="0"/>
      <w:marTop w:val="0"/>
      <w:marBottom w:val="0"/>
      <w:divBdr>
        <w:top w:val="none" w:sz="0" w:space="0" w:color="auto"/>
        <w:left w:val="none" w:sz="0" w:space="0" w:color="auto"/>
        <w:bottom w:val="none" w:sz="0" w:space="0" w:color="auto"/>
        <w:right w:val="none" w:sz="0" w:space="0" w:color="auto"/>
      </w:divBdr>
    </w:div>
    <w:div w:id="970281098">
      <w:bodyDiv w:val="1"/>
      <w:marLeft w:val="0"/>
      <w:marRight w:val="0"/>
      <w:marTop w:val="0"/>
      <w:marBottom w:val="0"/>
      <w:divBdr>
        <w:top w:val="none" w:sz="0" w:space="0" w:color="auto"/>
        <w:left w:val="none" w:sz="0" w:space="0" w:color="auto"/>
        <w:bottom w:val="none" w:sz="0" w:space="0" w:color="auto"/>
        <w:right w:val="none" w:sz="0" w:space="0" w:color="auto"/>
      </w:divBdr>
    </w:div>
    <w:div w:id="1001544007">
      <w:bodyDiv w:val="1"/>
      <w:marLeft w:val="0"/>
      <w:marRight w:val="0"/>
      <w:marTop w:val="0"/>
      <w:marBottom w:val="0"/>
      <w:divBdr>
        <w:top w:val="none" w:sz="0" w:space="0" w:color="auto"/>
        <w:left w:val="none" w:sz="0" w:space="0" w:color="auto"/>
        <w:bottom w:val="none" w:sz="0" w:space="0" w:color="auto"/>
        <w:right w:val="none" w:sz="0" w:space="0" w:color="auto"/>
      </w:divBdr>
    </w:div>
    <w:div w:id="1002052501">
      <w:bodyDiv w:val="1"/>
      <w:marLeft w:val="0"/>
      <w:marRight w:val="0"/>
      <w:marTop w:val="0"/>
      <w:marBottom w:val="0"/>
      <w:divBdr>
        <w:top w:val="none" w:sz="0" w:space="0" w:color="auto"/>
        <w:left w:val="none" w:sz="0" w:space="0" w:color="auto"/>
        <w:bottom w:val="none" w:sz="0" w:space="0" w:color="auto"/>
        <w:right w:val="none" w:sz="0" w:space="0" w:color="auto"/>
      </w:divBdr>
    </w:div>
    <w:div w:id="1051005612">
      <w:bodyDiv w:val="1"/>
      <w:marLeft w:val="0"/>
      <w:marRight w:val="0"/>
      <w:marTop w:val="0"/>
      <w:marBottom w:val="0"/>
      <w:divBdr>
        <w:top w:val="none" w:sz="0" w:space="0" w:color="auto"/>
        <w:left w:val="none" w:sz="0" w:space="0" w:color="auto"/>
        <w:bottom w:val="none" w:sz="0" w:space="0" w:color="auto"/>
        <w:right w:val="none" w:sz="0" w:space="0" w:color="auto"/>
      </w:divBdr>
    </w:div>
    <w:div w:id="1312252910">
      <w:bodyDiv w:val="1"/>
      <w:marLeft w:val="0"/>
      <w:marRight w:val="0"/>
      <w:marTop w:val="0"/>
      <w:marBottom w:val="0"/>
      <w:divBdr>
        <w:top w:val="none" w:sz="0" w:space="0" w:color="auto"/>
        <w:left w:val="none" w:sz="0" w:space="0" w:color="auto"/>
        <w:bottom w:val="none" w:sz="0" w:space="0" w:color="auto"/>
        <w:right w:val="none" w:sz="0" w:space="0" w:color="auto"/>
      </w:divBdr>
    </w:div>
    <w:div w:id="1388335887">
      <w:bodyDiv w:val="1"/>
      <w:marLeft w:val="0"/>
      <w:marRight w:val="0"/>
      <w:marTop w:val="0"/>
      <w:marBottom w:val="0"/>
      <w:divBdr>
        <w:top w:val="none" w:sz="0" w:space="0" w:color="auto"/>
        <w:left w:val="none" w:sz="0" w:space="0" w:color="auto"/>
        <w:bottom w:val="none" w:sz="0" w:space="0" w:color="auto"/>
        <w:right w:val="none" w:sz="0" w:space="0" w:color="auto"/>
      </w:divBdr>
    </w:div>
    <w:div w:id="1499729669">
      <w:bodyDiv w:val="1"/>
      <w:marLeft w:val="0"/>
      <w:marRight w:val="0"/>
      <w:marTop w:val="0"/>
      <w:marBottom w:val="0"/>
      <w:divBdr>
        <w:top w:val="none" w:sz="0" w:space="0" w:color="auto"/>
        <w:left w:val="none" w:sz="0" w:space="0" w:color="auto"/>
        <w:bottom w:val="none" w:sz="0" w:space="0" w:color="auto"/>
        <w:right w:val="none" w:sz="0" w:space="0" w:color="auto"/>
      </w:divBdr>
    </w:div>
    <w:div w:id="1611819968">
      <w:bodyDiv w:val="1"/>
      <w:marLeft w:val="0"/>
      <w:marRight w:val="0"/>
      <w:marTop w:val="0"/>
      <w:marBottom w:val="0"/>
      <w:divBdr>
        <w:top w:val="none" w:sz="0" w:space="0" w:color="auto"/>
        <w:left w:val="none" w:sz="0" w:space="0" w:color="auto"/>
        <w:bottom w:val="none" w:sz="0" w:space="0" w:color="auto"/>
        <w:right w:val="none" w:sz="0" w:space="0" w:color="auto"/>
      </w:divBdr>
    </w:div>
    <w:div w:id="1745564980">
      <w:bodyDiv w:val="1"/>
      <w:marLeft w:val="0"/>
      <w:marRight w:val="0"/>
      <w:marTop w:val="0"/>
      <w:marBottom w:val="0"/>
      <w:divBdr>
        <w:top w:val="none" w:sz="0" w:space="0" w:color="auto"/>
        <w:left w:val="none" w:sz="0" w:space="0" w:color="auto"/>
        <w:bottom w:val="none" w:sz="0" w:space="0" w:color="auto"/>
        <w:right w:val="none" w:sz="0" w:space="0" w:color="auto"/>
      </w:divBdr>
    </w:div>
    <w:div w:id="1750230656">
      <w:bodyDiv w:val="1"/>
      <w:marLeft w:val="0"/>
      <w:marRight w:val="0"/>
      <w:marTop w:val="0"/>
      <w:marBottom w:val="0"/>
      <w:divBdr>
        <w:top w:val="none" w:sz="0" w:space="0" w:color="auto"/>
        <w:left w:val="none" w:sz="0" w:space="0" w:color="auto"/>
        <w:bottom w:val="none" w:sz="0" w:space="0" w:color="auto"/>
        <w:right w:val="none" w:sz="0" w:space="0" w:color="auto"/>
      </w:divBdr>
    </w:div>
    <w:div w:id="1772432652">
      <w:bodyDiv w:val="1"/>
      <w:marLeft w:val="0"/>
      <w:marRight w:val="0"/>
      <w:marTop w:val="0"/>
      <w:marBottom w:val="0"/>
      <w:divBdr>
        <w:top w:val="none" w:sz="0" w:space="0" w:color="auto"/>
        <w:left w:val="none" w:sz="0" w:space="0" w:color="auto"/>
        <w:bottom w:val="none" w:sz="0" w:space="0" w:color="auto"/>
        <w:right w:val="none" w:sz="0" w:space="0" w:color="auto"/>
      </w:divBdr>
    </w:div>
    <w:div w:id="1943492691">
      <w:bodyDiv w:val="1"/>
      <w:marLeft w:val="0"/>
      <w:marRight w:val="0"/>
      <w:marTop w:val="0"/>
      <w:marBottom w:val="0"/>
      <w:divBdr>
        <w:top w:val="none" w:sz="0" w:space="0" w:color="auto"/>
        <w:left w:val="none" w:sz="0" w:space="0" w:color="auto"/>
        <w:bottom w:val="none" w:sz="0" w:space="0" w:color="auto"/>
        <w:right w:val="none" w:sz="0" w:space="0" w:color="auto"/>
      </w:divBdr>
    </w:div>
    <w:div w:id="2071070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svg"/><Relationship Id="rId26" Type="http://schemas.openxmlformats.org/officeDocument/2006/relationships/image" Target="media/image14.png"/><Relationship Id="rId39" Type="http://schemas.openxmlformats.org/officeDocument/2006/relationships/image" Target="media/image26.jpeg"/><Relationship Id="rId21" Type="http://schemas.openxmlformats.org/officeDocument/2006/relationships/image" Target="media/image9.jpeg"/><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hyperlink" Target="https://doi.org/10.1016/j.catena.2015.09.019" TargetMode="External"/><Relationship Id="rId50" Type="http://schemas.openxmlformats.org/officeDocument/2006/relationships/hyperlink" Target="https://doi.org/10.1002/ecs2.1187" TargetMode="External"/><Relationship Id="rId55" Type="http://schemas.openxmlformats.org/officeDocument/2006/relationships/hyperlink" Target="https://doi.org/10.1007/s11284-015-1302-3"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16.jpeg"/><Relationship Id="rId11" Type="http://schemas.openxmlformats.org/officeDocument/2006/relationships/header" Target="header1.xml"/><Relationship Id="rId24" Type="http://schemas.openxmlformats.org/officeDocument/2006/relationships/image" Target="media/image12.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hyperlink" Target="https://doi.org/10.1016/S0140-1963(95)90072-7" TargetMode="External"/><Relationship Id="rId53" Type="http://schemas.openxmlformats.org/officeDocument/2006/relationships/hyperlink" Target="https://doi.org/10.1002/esp.5101" TargetMode="External"/><Relationship Id="rId58" Type="http://schemas.openxmlformats.org/officeDocument/2006/relationships/glossaryDocument" Target="glossary/document.xml"/><Relationship Id="rId5" Type="http://schemas.openxmlformats.org/officeDocument/2006/relationships/settings" Target="settings.xml"/><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hyperlink" Target="https://www.orcid.org/0000-0003-1917-5372" TargetMode="External"/><Relationship Id="rId14" Type="http://schemas.openxmlformats.org/officeDocument/2006/relationships/footer" Target="footer2.xml"/><Relationship Id="rId22" Type="http://schemas.openxmlformats.org/officeDocument/2006/relationships/image" Target="media/image10.jpeg"/><Relationship Id="rId27" Type="http://schemas.microsoft.com/office/2007/relationships/hdphoto" Target="media/hdphoto1.wdp"/><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hyperlink" Target="https://doi.org/10.1016/j.flora.2013.01.004"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doi.org/10.1127/0372-8854/2009/0036" TargetMode="Externa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hyperlink" Target="https://doi.org/10.1890/0012-9658(2001)082%5B1256:HOSOMF%5D2.0.CO;2" TargetMode="External"/><Relationship Id="rId59" Type="http://schemas.openxmlformats.org/officeDocument/2006/relationships/theme" Target="theme/theme1.xml"/><Relationship Id="rId20" Type="http://schemas.openxmlformats.org/officeDocument/2006/relationships/image" Target="media/image8.jpeg"/><Relationship Id="rId41" Type="http://schemas.openxmlformats.org/officeDocument/2006/relationships/image" Target="media/image28.jpeg"/><Relationship Id="rId54" Type="http://schemas.openxmlformats.org/officeDocument/2006/relationships/hyperlink" Target="https://doi.org/10.1007/s11104-011-0795-3"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11.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hyperlink" Target="https://doi.org/10.1016/j.actao.2012.11.003" TargetMode="External"/><Relationship Id="rId57" Type="http://schemas.microsoft.com/office/2011/relationships/people" Target="people.xml"/><Relationship Id="rId10" Type="http://schemas.openxmlformats.org/officeDocument/2006/relationships/image" Target="media/image1.png"/><Relationship Id="rId31" Type="http://schemas.openxmlformats.org/officeDocument/2006/relationships/image" Target="media/image18.jpeg"/><Relationship Id="rId44" Type="http://schemas.openxmlformats.org/officeDocument/2006/relationships/hyperlink" Target="https://doi.org/10.1006/jare.1999.0515" TargetMode="External"/><Relationship Id="rId52" Type="http://schemas.openxmlformats.org/officeDocument/2006/relationships/hyperlink" Target="https://doi.org/10.1126/science.113163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s://portal.issn.org/resource/ISSN/2588-7009" TargetMode="External"/><Relationship Id="rId7" Type="http://schemas.openxmlformats.org/officeDocument/2006/relationships/image" Target="media/image3.png"/><Relationship Id="rId2" Type="http://schemas.openxmlformats.org/officeDocument/2006/relationships/hyperlink" Target="https://portal.issn.org/resource/ISSN/2345-332X" TargetMode="External"/><Relationship Id="rId1" Type="http://schemas.openxmlformats.org/officeDocument/2006/relationships/hyperlink" Target="http://grd.yazd.ac.ir/" TargetMode="External"/><Relationship Id="rId6" Type="http://schemas.openxmlformats.org/officeDocument/2006/relationships/hyperlink" Target="https://portal.issn.org/resource/ISSN/2588-7009" TargetMode="External"/><Relationship Id="rId5" Type="http://schemas.openxmlformats.org/officeDocument/2006/relationships/hyperlink" Target="https://portal.issn.org/resource/ISSN/2345-332X" TargetMode="External"/><Relationship Id="rId4" Type="http://schemas.openxmlformats.org/officeDocument/2006/relationships/hyperlink" Target="http://grd.yazd.ac.i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chary\Desktop\UMZ%20Journals\&#1605;&#1591;&#1575;&#1604;&#1593;&#1575;&#1578;%20&#1587;&#1575;&#1582;&#1578;&#1575;&#1585;%20&#1608;%20&#1705;&#1575;&#1585;&#1705;&#1585;&#1583;%20&#1588;&#1607;&#1585;&#1740;\template\&#1605;&#1591;&#1575;&#1604;&#1593;&#1575;&#1578;%20&#1587;&#1575;&#1582;&#1578;&#1575;&#1585;%20&#1608;%20&#1705;&#1575;&#1585;&#1705;&#1585;&#1583;%20&#1588;&#1607;&#1585;&#1740;%20-%20template%20-%20f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70ACAEEE3240DA90CB22EC71B25FFD"/>
        <w:category>
          <w:name w:val="General"/>
          <w:gallery w:val="placeholder"/>
        </w:category>
        <w:types>
          <w:type w:val="bbPlcHdr"/>
        </w:types>
        <w:behaviors>
          <w:behavior w:val="content"/>
        </w:behaviors>
        <w:guid w:val="{D988B9D2-A466-4D37-8452-E92A87F77622}"/>
      </w:docPartPr>
      <w:docPartBody>
        <w:p w:rsidR="00DC2A3E" w:rsidRDefault="00603778">
          <w:pPr>
            <w:pStyle w:val="4970ACAEEE3240DA90CB22EC71B25FFD"/>
          </w:pPr>
          <w:r w:rsidRPr="002D68D4">
            <w:rPr>
              <w:rStyle w:val="PlaceholderText"/>
            </w:rPr>
            <w:t>[Category]</w:t>
          </w:r>
        </w:p>
      </w:docPartBody>
    </w:docPart>
    <w:docPart>
      <w:docPartPr>
        <w:name w:val="DEA29F9BD4814AA1A543EA3CC86A5EE8"/>
        <w:category>
          <w:name w:val="General"/>
          <w:gallery w:val="placeholder"/>
        </w:category>
        <w:types>
          <w:type w:val="bbPlcHdr"/>
        </w:types>
        <w:behaviors>
          <w:behavior w:val="content"/>
        </w:behaviors>
        <w:guid w:val="{8D1940A0-F9C8-409F-8015-2D72449E0495}"/>
      </w:docPartPr>
      <w:docPartBody>
        <w:p w:rsidR="00DC2A3E" w:rsidRDefault="00603778">
          <w:pPr>
            <w:pStyle w:val="DEA29F9BD4814AA1A543EA3CC86A5EE8"/>
          </w:pPr>
          <w:r w:rsidRPr="00665E4A">
            <w:rPr>
              <w:rStyle w:val="PlaceholderText"/>
            </w:rPr>
            <w:t>Click or tap here to enter text.</w:t>
          </w:r>
        </w:p>
      </w:docPartBody>
    </w:docPart>
    <w:docPart>
      <w:docPartPr>
        <w:name w:val="F8E1B352F8D74240AFF8CBF44465B96C"/>
        <w:category>
          <w:name w:val="General"/>
          <w:gallery w:val="placeholder"/>
        </w:category>
        <w:types>
          <w:type w:val="bbPlcHdr"/>
        </w:types>
        <w:behaviors>
          <w:behavior w:val="content"/>
        </w:behaviors>
        <w:guid w:val="{9F9120CF-E69D-40E0-A2A2-4F30B83DDC38}"/>
      </w:docPartPr>
      <w:docPartBody>
        <w:p w:rsidR="00DC2A3E" w:rsidRDefault="00603778">
          <w:pPr>
            <w:pStyle w:val="F8E1B352F8D74240AFF8CBF44465B96C"/>
          </w:pPr>
          <w:r w:rsidRPr="00665E4A">
            <w:rPr>
              <w:rStyle w:val="PlaceholderText"/>
            </w:rPr>
            <w:t>Click or tap here to enter text.</w:t>
          </w:r>
        </w:p>
      </w:docPartBody>
    </w:docPart>
    <w:docPart>
      <w:docPartPr>
        <w:name w:val="248AD5D3748F4B18880FF3AA61E24F80"/>
        <w:category>
          <w:name w:val="General"/>
          <w:gallery w:val="placeholder"/>
        </w:category>
        <w:types>
          <w:type w:val="bbPlcHdr"/>
        </w:types>
        <w:behaviors>
          <w:behavior w:val="content"/>
        </w:behaviors>
        <w:guid w:val="{CF6DA9D9-0A90-4B03-A872-3FB8E3E875CC}"/>
      </w:docPartPr>
      <w:docPartBody>
        <w:p w:rsidR="004B5D4D" w:rsidRDefault="00C5400D" w:rsidP="00C5400D">
          <w:pPr>
            <w:pStyle w:val="248AD5D3748F4B18880FF3AA61E24F80"/>
          </w:pPr>
          <w:r w:rsidRPr="00C9641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azanin">
    <w:panose1 w:val="00000400000000000000"/>
    <w:charset w:val="B2"/>
    <w:family w:val="auto"/>
    <w:pitch w:val="variable"/>
    <w:sig w:usb0="00002001" w:usb1="80000000" w:usb2="00000008" w:usb3="00000000" w:csb0="00000040" w:csb1="00000000"/>
  </w:font>
  <w:font w:name="Lora">
    <w:altName w:val="Times New Roman"/>
    <w:charset w:val="00"/>
    <w:family w:val="auto"/>
    <w:pitch w:val="variable"/>
    <w:sig w:usb0="A00002FF" w:usb1="5000204B" w:usb2="00000000" w:usb3="00000000" w:csb0="00000097" w:csb1="00000000"/>
  </w:font>
  <w:font w:name="Samim FD">
    <w:altName w:val="Calibri"/>
    <w:charset w:val="00"/>
    <w:family w:val="swiss"/>
    <w:pitch w:val="variable"/>
    <w:sig w:usb0="A0002AE7" w:usb1="C000205B" w:usb2="00000028" w:usb3="00000000" w:csb0="000001FF" w:csb1="00000000"/>
  </w:font>
  <w:font w:name="Montserrat">
    <w:altName w:val="Times New Roman"/>
    <w:charset w:val="00"/>
    <w:family w:val="auto"/>
    <w:pitch w:val="variable"/>
    <w:sig w:usb0="2000020F" w:usb1="00000003" w:usb2="00000000" w:usb3="00000000" w:csb0="00000197"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Nazanin">
    <w:panose1 w:val="00000400000000000000"/>
    <w:charset w:val="B2"/>
    <w:family w:val="auto"/>
    <w:pitch w:val="variable"/>
    <w:sig w:usb0="00002001" w:usb1="80000000" w:usb2="00000008" w:usb3="00000000" w:csb0="00000040" w:csb1="00000000"/>
  </w:font>
  <w:font w:name="Batang">
    <w:panose1 w:val="02030600000101010101"/>
    <w:charset w:val="81"/>
    <w:family w:val="roman"/>
    <w:pitch w:val="variable"/>
    <w:sig w:usb0="B00002AF" w:usb1="69D77CFB" w:usb2="00000030" w:usb3="00000000" w:csb0="000800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IranNastaliq">
    <w:panose1 w:val="02020505000000020003"/>
    <w:charset w:val="00"/>
    <w:family w:val="roman"/>
    <w:pitch w:val="variable"/>
    <w:sig w:usb0="61002A87" w:usb1="80000000" w:usb2="00000008" w:usb3="00000000" w:csb0="000101FF" w:csb1="00000000"/>
  </w:font>
  <w:font w:name="Times New Roman Bold">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B Zar,Bold">
    <w:altName w:val="Times New Roman"/>
    <w:panose1 w:val="00000000000000000000"/>
    <w:charset w:val="B2"/>
    <w:family w:val="auto"/>
    <w:notTrueType/>
    <w:pitch w:val="default"/>
    <w:sig w:usb0="00002000" w:usb1="00000000" w:usb2="00000000" w:usb3="00000000" w:csb0="00000040" w:csb1="00000000"/>
  </w:font>
  <w:font w:name="IRANSans">
    <w:altName w:val="Sakkal Majalla"/>
    <w:charset w:val="00"/>
    <w:family w:val="roman"/>
    <w:pitch w:val="variable"/>
    <w:sig w:usb0="80002063" w:usb1="80002040" w:usb2="00000008" w:usb3="00000000" w:csb0="00000041" w:csb1="00000000"/>
  </w:font>
  <w:font w:name="B Lotus,Bold">
    <w:panose1 w:val="00000000000000000000"/>
    <w:charset w:val="B2"/>
    <w:family w:val="auto"/>
    <w:notTrueType/>
    <w:pitch w:val="default"/>
    <w:sig w:usb0="00002000"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3778"/>
    <w:rsid w:val="00082318"/>
    <w:rsid w:val="000C5B5A"/>
    <w:rsid w:val="00124339"/>
    <w:rsid w:val="00136510"/>
    <w:rsid w:val="00136785"/>
    <w:rsid w:val="00147F1F"/>
    <w:rsid w:val="001515C2"/>
    <w:rsid w:val="00176709"/>
    <w:rsid w:val="001820DD"/>
    <w:rsid w:val="001A323A"/>
    <w:rsid w:val="001C5D84"/>
    <w:rsid w:val="001C7EF0"/>
    <w:rsid w:val="001D4216"/>
    <w:rsid w:val="00243D1D"/>
    <w:rsid w:val="002D713A"/>
    <w:rsid w:val="002E6A0B"/>
    <w:rsid w:val="002E745E"/>
    <w:rsid w:val="00330B67"/>
    <w:rsid w:val="0034136C"/>
    <w:rsid w:val="00351976"/>
    <w:rsid w:val="00362A95"/>
    <w:rsid w:val="00364E45"/>
    <w:rsid w:val="003E13AB"/>
    <w:rsid w:val="00406410"/>
    <w:rsid w:val="0040655E"/>
    <w:rsid w:val="004161FA"/>
    <w:rsid w:val="00422DE9"/>
    <w:rsid w:val="00441957"/>
    <w:rsid w:val="004612E0"/>
    <w:rsid w:val="00464BFE"/>
    <w:rsid w:val="00472BC7"/>
    <w:rsid w:val="00496105"/>
    <w:rsid w:val="004A62EB"/>
    <w:rsid w:val="004B5D4D"/>
    <w:rsid w:val="004C12AD"/>
    <w:rsid w:val="004C1D1D"/>
    <w:rsid w:val="004C239D"/>
    <w:rsid w:val="004D4CD7"/>
    <w:rsid w:val="004E65E3"/>
    <w:rsid w:val="004E784F"/>
    <w:rsid w:val="004F589B"/>
    <w:rsid w:val="005623B6"/>
    <w:rsid w:val="00564774"/>
    <w:rsid w:val="00570161"/>
    <w:rsid w:val="005C3828"/>
    <w:rsid w:val="005D3DDD"/>
    <w:rsid w:val="0060023D"/>
    <w:rsid w:val="00603778"/>
    <w:rsid w:val="0062407C"/>
    <w:rsid w:val="006429E5"/>
    <w:rsid w:val="00650FCD"/>
    <w:rsid w:val="006A22D9"/>
    <w:rsid w:val="006A679B"/>
    <w:rsid w:val="006E6F5D"/>
    <w:rsid w:val="00704185"/>
    <w:rsid w:val="007103FD"/>
    <w:rsid w:val="00722EA6"/>
    <w:rsid w:val="0073686F"/>
    <w:rsid w:val="0076218E"/>
    <w:rsid w:val="007A6576"/>
    <w:rsid w:val="007C2393"/>
    <w:rsid w:val="007C47AE"/>
    <w:rsid w:val="00801402"/>
    <w:rsid w:val="00801E7E"/>
    <w:rsid w:val="00803F20"/>
    <w:rsid w:val="00816FD0"/>
    <w:rsid w:val="008720BF"/>
    <w:rsid w:val="008A5BE2"/>
    <w:rsid w:val="008D79E2"/>
    <w:rsid w:val="008F0768"/>
    <w:rsid w:val="008F16EF"/>
    <w:rsid w:val="009026C5"/>
    <w:rsid w:val="009030C1"/>
    <w:rsid w:val="00903825"/>
    <w:rsid w:val="00915612"/>
    <w:rsid w:val="009261E0"/>
    <w:rsid w:val="00953EDB"/>
    <w:rsid w:val="00992656"/>
    <w:rsid w:val="009B67BF"/>
    <w:rsid w:val="009D014F"/>
    <w:rsid w:val="00A109B1"/>
    <w:rsid w:val="00A807B3"/>
    <w:rsid w:val="00A95C46"/>
    <w:rsid w:val="00AF4A39"/>
    <w:rsid w:val="00B22264"/>
    <w:rsid w:val="00B22808"/>
    <w:rsid w:val="00B66B7D"/>
    <w:rsid w:val="00B77CF0"/>
    <w:rsid w:val="00B964AD"/>
    <w:rsid w:val="00BA69EB"/>
    <w:rsid w:val="00BD003E"/>
    <w:rsid w:val="00C26AC8"/>
    <w:rsid w:val="00C5400D"/>
    <w:rsid w:val="00C57FE5"/>
    <w:rsid w:val="00C62F03"/>
    <w:rsid w:val="00C97D48"/>
    <w:rsid w:val="00CC0401"/>
    <w:rsid w:val="00CC2BDD"/>
    <w:rsid w:val="00CD3B15"/>
    <w:rsid w:val="00CE6230"/>
    <w:rsid w:val="00D116CC"/>
    <w:rsid w:val="00D3284C"/>
    <w:rsid w:val="00D468E9"/>
    <w:rsid w:val="00D806B8"/>
    <w:rsid w:val="00D93EBD"/>
    <w:rsid w:val="00DB7CA4"/>
    <w:rsid w:val="00DC2A3E"/>
    <w:rsid w:val="00E94D6D"/>
    <w:rsid w:val="00EA7151"/>
    <w:rsid w:val="00EB26E7"/>
    <w:rsid w:val="00F213C9"/>
    <w:rsid w:val="00F4185F"/>
    <w:rsid w:val="00FD6903"/>
    <w:rsid w:val="00FE39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014F"/>
    <w:rPr>
      <w:color w:val="666666"/>
    </w:rPr>
  </w:style>
  <w:style w:type="paragraph" w:customStyle="1" w:styleId="4970ACAEEE3240DA90CB22EC71B25FFD">
    <w:name w:val="4970ACAEEE3240DA90CB22EC71B25FFD"/>
  </w:style>
  <w:style w:type="paragraph" w:customStyle="1" w:styleId="DEA29F9BD4814AA1A543EA3CC86A5EE8">
    <w:name w:val="DEA29F9BD4814AA1A543EA3CC86A5EE8"/>
  </w:style>
  <w:style w:type="paragraph" w:customStyle="1" w:styleId="F8E1B352F8D74240AFF8CBF44465B96C">
    <w:name w:val="F8E1B352F8D74240AFF8CBF44465B96C"/>
  </w:style>
  <w:style w:type="paragraph" w:customStyle="1" w:styleId="248AD5D3748F4B18880FF3AA61E24F80">
    <w:name w:val="248AD5D3748F4B18880FF3AA61E24F80"/>
    <w:rsid w:val="00C5400D"/>
    <w:pPr>
      <w:bidi/>
    </w:pPr>
    <w:rPr>
      <w:lang w:bidi="fa-I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00B0F0"/>
      </a:hlink>
      <a:folHlink>
        <a:srgbClr val="C00000"/>
      </a:folHlink>
    </a:clrScheme>
    <a:fontScheme name="Custom 28">
      <a:majorFont>
        <a:latin typeface="Montserrat"/>
        <a:ea typeface=""/>
        <a:cs typeface="Samim FD"/>
      </a:majorFont>
      <a:minorFont>
        <a:latin typeface="Lora"/>
        <a:ea typeface=""/>
        <a:cs typeface="Samim F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با افزایش پدیده تغییر اقلیم، فعالیت‌های معیشتی روستایی که مستقیماً به منابع طبیعی مانند کشاورزی، زمین، آب و جنگل‌ها وابسته است، در سطح جهانی تحت تأثیر نامطلوب قرار گرفته است. از این رو پژوهش حاضر به ارزیابی چارچوب تاب‌آوری معیشت در برابر تغییرات اقلیمی در روستاهای گردشگری شهرستان سامان پرداخته است. پژوهش حاضر از نظر هدف، کاربردی و بر اساس روش، توصیفی- تحلیلی می‌باشد. در این راستا از روش پیمایشی با به کارگیري پرسشنامه استفاده شده است. جامعة آماری این تحقیق، خانوارهای 23 روستای شهرستان سامان است. حجم نمونه 354 خانوار از میان 11 روستای منتخب گردشگری است که با نسبت جمعیت هر روستا و با روش نمونه‌گیری تصادفی ساده انتخاب شدند. روش تجزیه و تحلیل داده‌ها آزمون‌های میانگین، T تست تک نمونه‌ای و آنوا در نرم افزار SPSS بوده است. نتایج نشان داده است که تاب‌آوری معیشت روستاهای مورد مطالعه در شهرستان سامان بسیار نوسان داشته است؛ اما به طور کلی در اکثر شاخص‌ها مردم محلی رضایت بسیار پایینی را نشان داده‌اند. تنها شاخص‌ «ظرفیت تحمل» که با استفاده از سرمایه‌های معیشتی سنجیده شده است از نظر 4 مؤلفه اصلی تاب‌آوری معیشتی به طور قابل توجهی بالاتر از «خودسازماندهی»، «ظرفیت یادگیری» و «تنوع» بود. که در این میان سرمایه اجتماعی مهم‌ترین مؤلفه فرعی «ظرفیت تحمل» است. بنابراین نتیجه کلی از ارزیابی تاب‌آوری معیشتی در روستاهای شهرستان سامان نشان می‌دهد که علی‌رغم وجود سرمایه‌های با اهمیتی چون سرمایه اجتماعی، انسانی و محیطی وضعیت دیگر شاخص‌های تاب‌آوری معیشت در وضعیت مطلوبی قرار ندارد.</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E034CE5-BFD0-4DF8-B32F-6F3D90BE0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مطالعات ساختار و کارکرد شهری - template - fa</Template>
  <TotalTime>1</TotalTime>
  <Pages>19</Pages>
  <Words>5161</Words>
  <Characters>29421</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عنوان مقاله ؟؟؟</vt:lpstr>
    </vt:vector>
  </TitlesOfParts>
  <Manager>نویسندگان نویسندگان نویسندگان</Manager>
  <Company/>
  <LinksUpToDate>false</LinksUpToDate>
  <CharactersWithSpaces>34513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عنوان مقاله ؟؟؟</dc:title>
  <dc:creator>Zachary</dc:creator>
  <cp:keywords>تاب‌آوری، تاب‌آوری معیشت، تغییرات اقلیمی، روستاهای سامان.</cp:keywords>
  <cp:lastModifiedBy>Edejo.ir</cp:lastModifiedBy>
  <cp:revision>2</cp:revision>
  <cp:lastPrinted>2026-02-02T05:56:00Z</cp:lastPrinted>
  <dcterms:created xsi:type="dcterms:W3CDTF">2026-09-09T07:07:00Z</dcterms:created>
  <dcterms:modified xsi:type="dcterms:W3CDTF">2026-09-09T07:07:00Z</dcterms:modified>
  <cp:category>مقاله پژوهشی</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romPage">
    <vt:lpwstr>7</vt:lpwstr>
  </property>
  <property fmtid="{D5CDD505-2E9C-101B-9397-08002B2CF9AE}" pid="3" name="toPage">
    <vt:lpwstr>28</vt:lpwstr>
  </property>
  <property fmtid="{D5CDD505-2E9C-101B-9397-08002B2CF9AE}" pid="4" name="journalNameFa">
    <vt:lpwstr>مطالعات ساختار و کارکرد شهری</vt:lpwstr>
  </property>
  <property fmtid="{D5CDD505-2E9C-101B-9397-08002B2CF9AE}" pid="5" name="journalNameEn">
    <vt:lpwstr>Urban Structure and Function Studies (USFS)</vt:lpwstr>
  </property>
  <property fmtid="{D5CDD505-2E9C-101B-9397-08002B2CF9AE}" pid="6" name="volume">
    <vt:i4>8</vt:i4>
  </property>
  <property fmtid="{D5CDD505-2E9C-101B-9397-08002B2CF9AE}" pid="7" name="issue">
    <vt:i4>26</vt:i4>
  </property>
  <property fmtid="{D5CDD505-2E9C-101B-9397-08002B2CF9AE}" pid="8" name="correspondingAuthor">
    <vt:lpwstr>اصغر عابدینی</vt:lpwstr>
  </property>
</Properties>
</file>